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62A" w:rsidRPr="00B12922" w:rsidRDefault="0002662A" w:rsidP="0002662A">
      <w:pPr>
        <w:tabs>
          <w:tab w:val="center" w:pos="1985"/>
          <w:tab w:val="center" w:pos="6804"/>
        </w:tabs>
        <w:jc w:val="both"/>
      </w:pPr>
      <w:r>
        <w:tab/>
        <w:t>UBND T</w:t>
      </w:r>
      <w:r w:rsidRPr="00B12922">
        <w:t>HÀNH PHỐ HỒ CHÍ MINH</w:t>
      </w:r>
      <w:r w:rsidRPr="00B12922">
        <w:tab/>
      </w:r>
      <w:r w:rsidRPr="00B12922">
        <w:rPr>
          <w:b/>
        </w:rPr>
        <w:t xml:space="preserve">CỘNG HÒA XÃ HỘI CHỦ NGHĨA VIỆT </w:t>
      </w:r>
      <w:smartTag w:uri="urn:schemas-microsoft-com:office:smarttags" w:element="country-region">
        <w:smartTag w:uri="urn:schemas-microsoft-com:office:smarttags" w:element="place">
          <w:r w:rsidRPr="00B12922">
            <w:rPr>
              <w:b/>
            </w:rPr>
            <w:t>NAM</w:t>
          </w:r>
        </w:smartTag>
      </w:smartTag>
    </w:p>
    <w:p w:rsidR="0002662A" w:rsidRDefault="0002662A" w:rsidP="00C71FD3">
      <w:pPr>
        <w:tabs>
          <w:tab w:val="center" w:pos="1985"/>
          <w:tab w:val="center" w:pos="6804"/>
        </w:tabs>
        <w:jc w:val="both"/>
        <w:rPr>
          <w:b/>
          <w:sz w:val="26"/>
        </w:rPr>
      </w:pPr>
      <w:r>
        <w:tab/>
      </w:r>
      <w:r w:rsidRPr="00B12922">
        <w:rPr>
          <w:b/>
        </w:rPr>
        <w:t>TRƯỜNG</w:t>
      </w:r>
      <w:r w:rsidRPr="00B12922">
        <w:t xml:space="preserve"> </w:t>
      </w:r>
      <w:r w:rsidRPr="00B12922">
        <w:rPr>
          <w:b/>
        </w:rPr>
        <w:t>CAO ĐẲNG KỸ THUẬT</w:t>
      </w:r>
      <w:r w:rsidRPr="00B12922">
        <w:tab/>
      </w:r>
      <w:r w:rsidRPr="00F17293">
        <w:rPr>
          <w:sz w:val="26"/>
        </w:rPr>
        <w:t xml:space="preserve"> </w:t>
      </w:r>
      <w:r w:rsidRPr="00F17293">
        <w:rPr>
          <w:b/>
          <w:sz w:val="26"/>
        </w:rPr>
        <w:t>Độc lập – Tự do – Hạnh phúc</w:t>
      </w:r>
    </w:p>
    <w:p w:rsidR="0002662A" w:rsidRPr="00B12922" w:rsidRDefault="0002662A" w:rsidP="0002662A">
      <w:pPr>
        <w:tabs>
          <w:tab w:val="center" w:pos="1985"/>
          <w:tab w:val="center" w:pos="6804"/>
        </w:tabs>
        <w:jc w:val="both"/>
        <w:rPr>
          <w:b/>
        </w:rPr>
      </w:pPr>
      <w:r>
        <w:rPr>
          <w:b/>
          <w:noProof/>
          <w:lang w:val="vi-VN" w:eastAsia="vi-VN"/>
        </w:rPr>
        <mc:AlternateContent>
          <mc:Choice Requires="wps">
            <w:drawing>
              <wp:anchor distT="0" distB="0" distL="114300" distR="114300" simplePos="0" relativeHeight="251661312" behindDoc="0" locked="0" layoutInCell="1" allowOverlap="1" wp14:anchorId="54BEE366" wp14:editId="3A26A2A9">
                <wp:simplePos x="0" y="0"/>
                <wp:positionH relativeFrom="column">
                  <wp:posOffset>3305175</wp:posOffset>
                </wp:positionH>
                <wp:positionV relativeFrom="paragraph">
                  <wp:posOffset>47625</wp:posOffset>
                </wp:positionV>
                <wp:extent cx="2080895" cy="0"/>
                <wp:effectExtent l="0" t="0" r="1460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60.25pt;margin-top:3.75pt;width:163.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"/>
            </w:pict>
          </mc:Fallback>
        </mc:AlternateContent>
      </w:r>
      <w:r>
        <w:rPr>
          <w:b/>
          <w:sz w:val="26"/>
        </w:rPr>
        <w:tab/>
      </w:r>
      <w:r w:rsidRPr="00B12922">
        <w:rPr>
          <w:b/>
        </w:rPr>
        <w:t>LÝ TỰ TRỌNG</w:t>
      </w:r>
      <w:r>
        <w:rPr>
          <w:b/>
        </w:rPr>
        <w:t xml:space="preserve"> TP. HỒ CHÍ MINH</w:t>
      </w:r>
    </w:p>
    <w:p w:rsidR="0002662A" w:rsidRPr="00B12922" w:rsidRDefault="0002662A" w:rsidP="0002662A">
      <w:pPr>
        <w:tabs>
          <w:tab w:val="center" w:pos="1980"/>
          <w:tab w:val="center" w:pos="6804"/>
          <w:tab w:val="center" w:pos="7020"/>
        </w:tabs>
        <w:jc w:val="both"/>
        <w:rPr>
          <w:sz w:val="28"/>
          <w:szCs w:val="28"/>
        </w:rPr>
      </w:pPr>
      <w:r>
        <w:rPr>
          <w:noProof/>
          <w:sz w:val="28"/>
          <w:szCs w:val="28"/>
          <w:lang w:val="vi-VN" w:eastAsia="vi-VN"/>
        </w:rPr>
        <mc:AlternateContent>
          <mc:Choice Requires="wps">
            <w:drawing>
              <wp:anchor distT="0" distB="0" distL="114300" distR="114300" simplePos="0" relativeHeight="251662336" behindDoc="0" locked="0" layoutInCell="1" allowOverlap="1" wp14:anchorId="61E8BAF6" wp14:editId="38594BD4">
                <wp:simplePos x="0" y="0"/>
                <wp:positionH relativeFrom="column">
                  <wp:posOffset>708277</wp:posOffset>
                </wp:positionH>
                <wp:positionV relativeFrom="paragraph">
                  <wp:posOffset>27605</wp:posOffset>
                </wp:positionV>
                <wp:extent cx="1164566"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45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5.75pt;margin-top:2.15pt;width:91.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"/>
            </w:pict>
          </mc:Fallback>
        </mc:AlternateContent>
      </w:r>
      <w:r w:rsidRPr="00B12922">
        <w:rPr>
          <w:sz w:val="28"/>
          <w:szCs w:val="28"/>
        </w:rPr>
        <w:tab/>
      </w:r>
      <w:r w:rsidRPr="00B12922">
        <w:rPr>
          <w:sz w:val="28"/>
          <w:szCs w:val="28"/>
        </w:rPr>
        <w:tab/>
      </w:r>
      <w:r w:rsidRPr="00B12922">
        <w:rPr>
          <w:sz w:val="28"/>
          <w:szCs w:val="28"/>
        </w:rPr>
        <w:tab/>
      </w:r>
    </w:p>
    <w:p w:rsidR="00800548" w:rsidRDefault="0002662A" w:rsidP="0002662A">
      <w:pPr>
        <w:tabs>
          <w:tab w:val="center" w:pos="1985"/>
          <w:tab w:val="center" w:pos="6804"/>
        </w:tabs>
        <w:jc w:val="both"/>
        <w:rPr>
          <w:szCs w:val="26"/>
        </w:rPr>
      </w:pPr>
      <w:r>
        <w:rPr>
          <w:sz w:val="28"/>
          <w:szCs w:val="28"/>
        </w:rPr>
        <w:tab/>
        <w:t xml:space="preserve">Số:       </w:t>
      </w:r>
      <w:r w:rsidRPr="00B12922">
        <w:rPr>
          <w:sz w:val="28"/>
          <w:szCs w:val="28"/>
        </w:rPr>
        <w:t>/</w:t>
      </w:r>
      <w:r>
        <w:rPr>
          <w:sz w:val="28"/>
          <w:szCs w:val="28"/>
        </w:rPr>
        <w:t>BC</w:t>
      </w:r>
      <w:r w:rsidRPr="00B12922">
        <w:rPr>
          <w:sz w:val="28"/>
          <w:szCs w:val="28"/>
        </w:rPr>
        <w:t>-LTT</w:t>
      </w:r>
      <w:r>
        <w:rPr>
          <w:sz w:val="28"/>
          <w:szCs w:val="28"/>
        </w:rPr>
        <w:t>-PC</w:t>
      </w:r>
      <w:r>
        <w:rPr>
          <w:sz w:val="28"/>
          <w:szCs w:val="28"/>
        </w:rPr>
        <w:tab/>
      </w:r>
      <w:r w:rsidRPr="00B12922">
        <w:rPr>
          <w:sz w:val="28"/>
          <w:szCs w:val="28"/>
        </w:rPr>
        <w:t xml:space="preserve"> </w:t>
      </w:r>
      <w:r w:rsidRPr="00F17293">
        <w:rPr>
          <w:i/>
          <w:sz w:val="27"/>
          <w:szCs w:val="27"/>
        </w:rPr>
        <w:t>Thành phố</w:t>
      </w:r>
      <w:r>
        <w:rPr>
          <w:i/>
          <w:sz w:val="27"/>
          <w:szCs w:val="27"/>
        </w:rPr>
        <w:t xml:space="preserve"> Hồ Chí Minh, ngày 25 tháng 01</w:t>
      </w:r>
      <w:r w:rsidRPr="00F17293">
        <w:rPr>
          <w:i/>
          <w:sz w:val="27"/>
          <w:szCs w:val="27"/>
        </w:rPr>
        <w:t xml:space="preserve"> năm 201</w:t>
      </w:r>
      <w:r>
        <w:rPr>
          <w:i/>
          <w:sz w:val="27"/>
          <w:szCs w:val="27"/>
        </w:rPr>
        <w:t>6</w:t>
      </w:r>
    </w:p>
    <w:p w:rsidR="0002662A" w:rsidRPr="00D748A5" w:rsidDel="00633855" w:rsidRDefault="0002662A" w:rsidP="00800548">
      <w:pPr>
        <w:jc w:val="both"/>
        <w:rPr>
          <w:del w:id="0" w:author="Hai Yen" w:date="2015-10-08T10:05:00Z"/>
          <w:szCs w:val="26"/>
          <w:rPrChange w:id="1" w:author="Hai Yen" w:date="2015-10-08T13:55:00Z">
            <w:rPr>
              <w:del w:id="2" w:author="Hai Yen" w:date="2015-10-08T10:05:00Z"/>
              <w:sz w:val="26"/>
              <w:szCs w:val="26"/>
            </w:rPr>
          </w:rPrChange>
        </w:rPr>
      </w:pPr>
    </w:p>
    <w:p w:rsidR="00800548" w:rsidRPr="00D748A5" w:rsidDel="00633855" w:rsidRDefault="00800548" w:rsidP="00800548">
      <w:pPr>
        <w:tabs>
          <w:tab w:val="left" w:pos="1080"/>
        </w:tabs>
        <w:jc w:val="center"/>
        <w:rPr>
          <w:del w:id="3" w:author="Hai Yen" w:date="2015-10-08T10:05:00Z"/>
          <w:b/>
          <w:szCs w:val="26"/>
          <w:rPrChange w:id="4" w:author="Hai Yen" w:date="2015-10-08T13:55:00Z">
            <w:rPr>
              <w:del w:id="5" w:author="Hai Yen" w:date="2015-10-08T10:05:00Z"/>
              <w:b/>
              <w:sz w:val="26"/>
              <w:szCs w:val="26"/>
            </w:rPr>
          </w:rPrChange>
        </w:rPr>
      </w:pPr>
    </w:p>
    <w:p w:rsidR="00800548" w:rsidRPr="00D748A5" w:rsidRDefault="00800548" w:rsidP="00371452">
      <w:pPr>
        <w:spacing w:before="240"/>
        <w:jc w:val="center"/>
        <w:rPr>
          <w:b/>
          <w:sz w:val="28"/>
          <w:szCs w:val="30"/>
          <w:rPrChange w:id="6" w:author="Hai Yen" w:date="2015-10-08T13:55:00Z">
            <w:rPr>
              <w:b/>
              <w:sz w:val="30"/>
              <w:szCs w:val="30"/>
            </w:rPr>
          </w:rPrChange>
        </w:rPr>
      </w:pPr>
      <w:r w:rsidRPr="00D748A5">
        <w:rPr>
          <w:b/>
          <w:sz w:val="28"/>
          <w:szCs w:val="30"/>
          <w:rPrChange w:id="7" w:author="Hai Yen" w:date="2015-10-08T13:55:00Z">
            <w:rPr>
              <w:b/>
              <w:sz w:val="30"/>
              <w:szCs w:val="30"/>
            </w:rPr>
          </w:rPrChange>
        </w:rPr>
        <w:t>KẾ HOẠCH</w:t>
      </w:r>
    </w:p>
    <w:p w:rsidR="00305B8F" w:rsidRDefault="00305B8F" w:rsidP="00371452">
      <w:pPr>
        <w:jc w:val="center"/>
        <w:rPr>
          <w:b/>
          <w:sz w:val="26"/>
          <w:szCs w:val="26"/>
        </w:rPr>
      </w:pPr>
      <w:r>
        <w:rPr>
          <w:b/>
          <w:sz w:val="26"/>
          <w:szCs w:val="26"/>
        </w:rPr>
        <w:t>Triển khai c</w:t>
      </w:r>
      <w:r w:rsidR="00800548" w:rsidRPr="002D2A16">
        <w:rPr>
          <w:b/>
          <w:sz w:val="26"/>
          <w:szCs w:val="26"/>
        </w:rPr>
        <w:t xml:space="preserve">ông tác phổ biến, giáo dục pháp luật </w:t>
      </w:r>
    </w:p>
    <w:p w:rsidR="00632A39" w:rsidRDefault="00800548" w:rsidP="00371452">
      <w:pPr>
        <w:jc w:val="center"/>
        <w:rPr>
          <w:ins w:id="8" w:author="Hai Yen" w:date="2015-10-08T08:46:00Z"/>
          <w:b/>
          <w:sz w:val="26"/>
          <w:szCs w:val="26"/>
        </w:rPr>
      </w:pPr>
      <w:r w:rsidRPr="002D2A16">
        <w:rPr>
          <w:b/>
          <w:sz w:val="26"/>
          <w:szCs w:val="26"/>
        </w:rPr>
        <w:t xml:space="preserve">của Trường Cao đẳng Kỹ thuật Lý Tự </w:t>
      </w:r>
      <w:r>
        <w:rPr>
          <w:b/>
          <w:sz w:val="26"/>
          <w:szCs w:val="26"/>
        </w:rPr>
        <w:t>Trọng Thành phố Hồ Chí Minh</w:t>
      </w:r>
      <w:del w:id="9" w:author="Hai Yen" w:date="2015-10-08T08:46:00Z">
        <w:r w:rsidDel="00632A39">
          <w:rPr>
            <w:b/>
            <w:sz w:val="26"/>
            <w:szCs w:val="26"/>
          </w:rPr>
          <w:delText xml:space="preserve"> </w:delText>
        </w:r>
      </w:del>
    </w:p>
    <w:p w:rsidR="00800548" w:rsidRPr="002D2A16" w:rsidRDefault="006954F5" w:rsidP="00800548">
      <w:pPr>
        <w:tabs>
          <w:tab w:val="left" w:pos="540"/>
        </w:tabs>
        <w:rPr>
          <w:b/>
          <w:sz w:val="26"/>
          <w:szCs w:val="26"/>
        </w:rPr>
      </w:pPr>
      <w:r>
        <w:rPr>
          <w:b/>
          <w:noProof/>
          <w:sz w:val="26"/>
          <w:szCs w:val="26"/>
          <w:lang w:val="vi-VN" w:eastAsia="vi-VN"/>
        </w:rPr>
        <mc:AlternateContent>
          <mc:Choice Requires="wps">
            <w:drawing>
              <wp:anchor distT="0" distB="0" distL="114300" distR="114300" simplePos="0" relativeHeight="251659264" behindDoc="0" locked="0" layoutInCell="1" allowOverlap="1" wp14:anchorId="4E86E103" wp14:editId="27731851">
                <wp:simplePos x="0" y="0"/>
                <wp:positionH relativeFrom="column">
                  <wp:posOffset>2347966</wp:posOffset>
                </wp:positionH>
                <wp:positionV relativeFrom="paragraph">
                  <wp:posOffset>66675</wp:posOffset>
                </wp:positionV>
                <wp:extent cx="11430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9pt,5.25pt" to="274.9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" strokeweight=".25pt"/>
            </w:pict>
          </mc:Fallback>
        </mc:AlternateContent>
      </w:r>
    </w:p>
    <w:p w:rsidR="00800548" w:rsidRPr="002D2A16" w:rsidRDefault="00800548" w:rsidP="00800548">
      <w:pPr>
        <w:spacing w:before="60" w:after="60"/>
        <w:ind w:firstLine="720"/>
        <w:jc w:val="both"/>
        <w:rPr>
          <w:sz w:val="26"/>
          <w:szCs w:val="26"/>
        </w:rPr>
      </w:pPr>
    </w:p>
    <w:p w:rsidR="0078375F" w:rsidRDefault="007C4CCE" w:rsidP="0078375F">
      <w:pPr>
        <w:spacing w:before="80" w:after="80" w:line="288" w:lineRule="auto"/>
        <w:ind w:firstLine="720"/>
        <w:jc w:val="both"/>
        <w:rPr>
          <w:sz w:val="28"/>
          <w:szCs w:val="28"/>
        </w:rPr>
      </w:pPr>
      <w:r>
        <w:rPr>
          <w:sz w:val="28"/>
          <w:szCs w:val="28"/>
        </w:rPr>
        <w:t xml:space="preserve">Căn cứ </w:t>
      </w:r>
      <w:r w:rsidRPr="007C4CCE">
        <w:rPr>
          <w:sz w:val="28"/>
          <w:szCs w:val="28"/>
        </w:rPr>
        <w:t xml:space="preserve">Quyết định số 1928/QĐ- TTg ngày 20 tháng 11 năm 2009 của Thủ tướng Chính phủ phê duyệt Đề án “Nâng cao chất lượng công tác phổ biến, giáo </w:t>
      </w:r>
      <w:r>
        <w:rPr>
          <w:sz w:val="28"/>
          <w:szCs w:val="28"/>
        </w:rPr>
        <w:t>dục pháp luật trong nhà trường”;</w:t>
      </w:r>
    </w:p>
    <w:p w:rsidR="007C4CCE" w:rsidRDefault="007C4CCE" w:rsidP="0078375F">
      <w:pPr>
        <w:spacing w:before="80" w:after="80" w:line="288" w:lineRule="auto"/>
        <w:ind w:firstLine="720"/>
        <w:jc w:val="both"/>
        <w:rPr>
          <w:sz w:val="28"/>
          <w:szCs w:val="28"/>
        </w:rPr>
      </w:pPr>
      <w:r>
        <w:rPr>
          <w:sz w:val="28"/>
          <w:szCs w:val="28"/>
        </w:rPr>
        <w:t>Căn cứ Quyết định số 1141/QĐ-BĐHĐA ngày 29 tháng 3 năm 2013 của Trưởng ban điều hành Đề án Nâng cao chất lượng công tác phổ biến, giáo dục pháp luật trong nhà trường ban hành Kế hoạch thực hiện Đề án “Nâng cao chất lượng công tác phổ biến, giáo dục pháp luật trong nhà trường” giai đoạn 2013 – 2016;</w:t>
      </w:r>
    </w:p>
    <w:p w:rsidR="00800548" w:rsidRPr="009C490B" w:rsidRDefault="00800548">
      <w:pPr>
        <w:spacing w:before="80" w:after="80" w:line="288" w:lineRule="auto"/>
        <w:ind w:firstLine="720"/>
        <w:jc w:val="both"/>
        <w:rPr>
          <w:sz w:val="28"/>
          <w:szCs w:val="28"/>
          <w:rPrChange w:id="10" w:author="Hai Yen" w:date="2015-10-08T18:49:00Z">
            <w:rPr>
              <w:sz w:val="26"/>
              <w:szCs w:val="26"/>
            </w:rPr>
          </w:rPrChange>
        </w:rPr>
        <w:pPrChange w:id="11" w:author="Hai Yen" w:date="2015-10-08T18:47:00Z">
          <w:pPr>
            <w:spacing w:before="120" w:after="120" w:line="288" w:lineRule="auto"/>
            <w:ind w:firstLine="720"/>
            <w:jc w:val="both"/>
          </w:pPr>
        </w:pPrChange>
      </w:pPr>
      <w:del w:id="12" w:author="Hai Yen" w:date="2015-10-08T08:56:00Z">
        <w:r w:rsidRPr="009C490B" w:rsidDel="003C1F99">
          <w:rPr>
            <w:sz w:val="28"/>
            <w:szCs w:val="28"/>
            <w:rPrChange w:id="13" w:author="Hai Yen" w:date="2015-10-08T18:49:00Z">
              <w:rPr>
                <w:sz w:val="26"/>
                <w:szCs w:val="26"/>
              </w:rPr>
            </w:rPrChange>
          </w:rPr>
          <w:delText>Thực hiện</w:delText>
        </w:r>
      </w:del>
      <w:r w:rsidR="007C4CCE">
        <w:rPr>
          <w:sz w:val="28"/>
          <w:szCs w:val="28"/>
        </w:rPr>
        <w:t>Thực hiện Quyết định số 6293/QĐ-BGDĐT ngày 26 tháng 12 năm 2015 của Bộ Giáo dục và Đào tạo ban hành Kế hoạch công tác phổ biến, giáo dục pháp luật năm 2016 của ngành giáo dục</w:t>
      </w:r>
      <w:ins w:id="14" w:author="Hai Yen" w:date="2015-10-08T08:57:00Z">
        <w:r w:rsidR="003C1F99" w:rsidRPr="009C490B">
          <w:rPr>
            <w:sz w:val="28"/>
            <w:szCs w:val="28"/>
            <w:rPrChange w:id="15" w:author="Hai Yen" w:date="2015-10-08T18:49:00Z">
              <w:rPr>
                <w:sz w:val="26"/>
                <w:szCs w:val="26"/>
              </w:rPr>
            </w:rPrChange>
          </w:rPr>
          <w:t>,</w:t>
        </w:r>
      </w:ins>
      <w:del w:id="16" w:author="Hai Yen" w:date="2015-10-08T08:57:00Z">
        <w:r w:rsidRPr="009C490B" w:rsidDel="003C1F99">
          <w:rPr>
            <w:sz w:val="28"/>
            <w:szCs w:val="28"/>
            <w:rPrChange w:id="17" w:author="Hai Yen" w:date="2015-10-08T18:49:00Z">
              <w:rPr>
                <w:sz w:val="26"/>
                <w:szCs w:val="26"/>
              </w:rPr>
            </w:rPrChange>
          </w:rPr>
          <w:delText>;</w:delText>
        </w:r>
      </w:del>
    </w:p>
    <w:p w:rsidR="00800548" w:rsidRPr="009C490B" w:rsidRDefault="00800548">
      <w:pPr>
        <w:spacing w:before="80" w:after="80" w:line="288" w:lineRule="auto"/>
        <w:ind w:firstLine="720"/>
        <w:jc w:val="both"/>
        <w:rPr>
          <w:sz w:val="28"/>
          <w:szCs w:val="28"/>
          <w:rPrChange w:id="18" w:author="Hai Yen" w:date="2015-10-08T18:49:00Z">
            <w:rPr>
              <w:sz w:val="26"/>
              <w:szCs w:val="26"/>
            </w:rPr>
          </w:rPrChange>
        </w:rPr>
        <w:pPrChange w:id="19" w:author="Hai Yen" w:date="2015-10-08T18:47:00Z">
          <w:pPr>
            <w:spacing w:before="120" w:after="120" w:line="288" w:lineRule="auto"/>
            <w:ind w:firstLine="720"/>
            <w:jc w:val="both"/>
          </w:pPr>
        </w:pPrChange>
      </w:pPr>
      <w:del w:id="20" w:author="Hai Yen" w:date="2015-10-08T18:51:00Z">
        <w:r w:rsidRPr="009C490B" w:rsidDel="009C490B">
          <w:rPr>
            <w:sz w:val="28"/>
            <w:szCs w:val="28"/>
            <w:rPrChange w:id="21" w:author="Hai Yen" w:date="2015-10-08T18:49:00Z">
              <w:rPr>
                <w:sz w:val="26"/>
                <w:szCs w:val="26"/>
              </w:rPr>
            </w:rPrChange>
          </w:rPr>
          <w:delText xml:space="preserve"> </w:delText>
        </w:r>
      </w:del>
      <w:r w:rsidRPr="009C490B">
        <w:rPr>
          <w:sz w:val="28"/>
          <w:szCs w:val="28"/>
          <w:rPrChange w:id="22" w:author="Hai Yen" w:date="2015-10-08T18:49:00Z">
            <w:rPr>
              <w:sz w:val="26"/>
              <w:szCs w:val="26"/>
            </w:rPr>
          </w:rPrChange>
        </w:rPr>
        <w:t xml:space="preserve">Trường Cao đẳng Kỹ thuật Lý Tự Trọng Thành phố Hồ Chí Minh xây dựng kế hoạch phổ biến, giáo dục pháp luật của </w:t>
      </w:r>
      <w:r w:rsidR="00632A39" w:rsidRPr="009C490B">
        <w:rPr>
          <w:sz w:val="28"/>
          <w:szCs w:val="28"/>
          <w:rPrChange w:id="23" w:author="Hai Yen" w:date="2015-10-08T18:49:00Z">
            <w:rPr>
              <w:sz w:val="26"/>
              <w:szCs w:val="26"/>
            </w:rPr>
          </w:rPrChange>
        </w:rPr>
        <w:t>t</w:t>
      </w:r>
      <w:r w:rsidRPr="009C490B">
        <w:rPr>
          <w:sz w:val="28"/>
          <w:szCs w:val="28"/>
          <w:rPrChange w:id="24" w:author="Hai Yen" w:date="2015-10-08T18:49:00Z">
            <w:rPr>
              <w:sz w:val="26"/>
              <w:szCs w:val="26"/>
            </w:rPr>
          </w:rPrChange>
        </w:rPr>
        <w:t>rường với nội dung cụ thể như sau:</w:t>
      </w:r>
    </w:p>
    <w:p w:rsidR="00800548" w:rsidRPr="009C490B" w:rsidRDefault="00800548">
      <w:pPr>
        <w:pStyle w:val="ListParagraph"/>
        <w:numPr>
          <w:ilvl w:val="0"/>
          <w:numId w:val="3"/>
        </w:numPr>
        <w:tabs>
          <w:tab w:val="left" w:pos="1134"/>
        </w:tabs>
        <w:spacing w:before="80" w:after="80" w:line="288" w:lineRule="auto"/>
        <w:ind w:left="0" w:firstLine="709"/>
        <w:jc w:val="both"/>
        <w:rPr>
          <w:b/>
          <w:sz w:val="28"/>
          <w:szCs w:val="28"/>
          <w:rPrChange w:id="25" w:author="Hai Yen" w:date="2015-10-08T18:49:00Z">
            <w:rPr/>
          </w:rPrChange>
        </w:rPr>
        <w:pPrChange w:id="26" w:author="Hai Yen" w:date="2015-10-08T18:47:00Z">
          <w:pPr>
            <w:tabs>
              <w:tab w:val="left" w:pos="540"/>
            </w:tabs>
            <w:spacing w:before="120" w:after="120" w:line="288" w:lineRule="auto"/>
            <w:ind w:firstLine="720"/>
          </w:pPr>
        </w:pPrChange>
      </w:pPr>
      <w:del w:id="27" w:author="Hai Yen" w:date="2015-10-08T18:38:00Z">
        <w:r w:rsidRPr="009C490B" w:rsidDel="0051074E">
          <w:rPr>
            <w:b/>
            <w:sz w:val="28"/>
            <w:szCs w:val="28"/>
            <w:rPrChange w:id="28" w:author="Hai Yen" w:date="2015-10-08T18:49:00Z">
              <w:rPr/>
            </w:rPrChange>
          </w:rPr>
          <w:delText xml:space="preserve">1. </w:delText>
        </w:r>
      </w:del>
      <w:r w:rsidR="0051074E" w:rsidRPr="009C490B">
        <w:rPr>
          <w:b/>
          <w:sz w:val="28"/>
          <w:szCs w:val="28"/>
          <w:rPrChange w:id="29" w:author="Hai Yen" w:date="2015-10-08T18:49:00Z">
            <w:rPr>
              <w:b/>
              <w:sz w:val="26"/>
              <w:szCs w:val="26"/>
            </w:rPr>
          </w:rPrChange>
        </w:rPr>
        <w:t>Mục đích, yêu cầu</w:t>
      </w:r>
      <w:del w:id="30" w:author="Hai Yen" w:date="2015-10-08T08:47:00Z">
        <w:r w:rsidRPr="009C490B" w:rsidDel="00757493">
          <w:rPr>
            <w:b/>
            <w:sz w:val="28"/>
            <w:szCs w:val="28"/>
            <w:rPrChange w:id="31" w:author="Hai Yen" w:date="2015-10-08T18:49:00Z">
              <w:rPr/>
            </w:rPrChange>
          </w:rPr>
          <w:delText xml:space="preserve"> </w:delText>
        </w:r>
      </w:del>
    </w:p>
    <w:p w:rsidR="00800548" w:rsidRPr="009C490B" w:rsidRDefault="00800548">
      <w:pPr>
        <w:pStyle w:val="ListParagraph"/>
        <w:numPr>
          <w:ilvl w:val="1"/>
          <w:numId w:val="3"/>
        </w:numPr>
        <w:tabs>
          <w:tab w:val="left" w:pos="1701"/>
        </w:tabs>
        <w:spacing w:before="80" w:after="80" w:line="288" w:lineRule="auto"/>
        <w:ind w:left="0" w:firstLine="1134"/>
        <w:jc w:val="both"/>
        <w:rPr>
          <w:b/>
          <w:sz w:val="28"/>
          <w:szCs w:val="28"/>
          <w:rPrChange w:id="32" w:author="Hai Yen" w:date="2015-10-08T18:49:00Z">
            <w:rPr/>
          </w:rPrChange>
        </w:rPr>
        <w:pPrChange w:id="33" w:author="Hai Yen" w:date="2015-10-08T18:47:00Z">
          <w:pPr>
            <w:tabs>
              <w:tab w:val="left" w:pos="360"/>
            </w:tabs>
            <w:spacing w:before="120" w:after="120" w:line="288" w:lineRule="auto"/>
            <w:ind w:firstLine="720"/>
          </w:pPr>
        </w:pPrChange>
      </w:pPr>
      <w:del w:id="34" w:author="Hai Yen" w:date="2015-10-08T18:41:00Z">
        <w:r w:rsidRPr="009C490B" w:rsidDel="0051074E">
          <w:rPr>
            <w:b/>
            <w:sz w:val="28"/>
            <w:szCs w:val="28"/>
            <w:rPrChange w:id="35" w:author="Hai Yen" w:date="2015-10-08T18:49:00Z">
              <w:rPr/>
            </w:rPrChange>
          </w:rPr>
          <w:delText xml:space="preserve">1.1. </w:delText>
        </w:r>
      </w:del>
      <w:r w:rsidRPr="009C490B">
        <w:rPr>
          <w:b/>
          <w:sz w:val="28"/>
          <w:szCs w:val="28"/>
          <w:rPrChange w:id="36" w:author="Hai Yen" w:date="2015-10-08T18:49:00Z">
            <w:rPr/>
          </w:rPrChange>
        </w:rPr>
        <w:t>Mục đích</w:t>
      </w:r>
    </w:p>
    <w:p w:rsidR="00800548" w:rsidRPr="00AD1CA4" w:rsidDel="00D31295" w:rsidRDefault="00800548">
      <w:pPr>
        <w:spacing w:before="80" w:after="80" w:line="288" w:lineRule="auto"/>
        <w:ind w:firstLine="720"/>
        <w:jc w:val="both"/>
        <w:rPr>
          <w:del w:id="37" w:author="user" w:date="2015-10-03T09:32:00Z"/>
          <w:sz w:val="28"/>
          <w:szCs w:val="28"/>
          <w:highlight w:val="yellow"/>
          <w:rPrChange w:id="38" w:author="Hai Yen" w:date="2015-10-08T18:49:00Z">
            <w:rPr>
              <w:del w:id="39" w:author="user" w:date="2015-10-03T09:32:00Z"/>
              <w:sz w:val="26"/>
              <w:szCs w:val="26"/>
            </w:rPr>
          </w:rPrChange>
        </w:rPr>
        <w:pPrChange w:id="40" w:author="Hai Yen" w:date="2015-10-08T18:47:00Z">
          <w:pPr>
            <w:spacing w:before="120" w:after="120" w:line="288" w:lineRule="auto"/>
            <w:ind w:firstLine="720"/>
            <w:jc w:val="both"/>
          </w:pPr>
        </w:pPrChange>
      </w:pPr>
      <w:del w:id="41" w:author="user" w:date="2015-10-03T09:32:00Z">
        <w:r w:rsidRPr="00AD1CA4" w:rsidDel="00D31295">
          <w:rPr>
            <w:sz w:val="28"/>
            <w:szCs w:val="28"/>
            <w:highlight w:val="yellow"/>
            <w:rPrChange w:id="42" w:author="Hai Yen" w:date="2015-10-08T18:49:00Z">
              <w:rPr>
                <w:sz w:val="26"/>
                <w:szCs w:val="26"/>
              </w:rPr>
            </w:rPrChange>
          </w:rPr>
          <w:delText>Công tác phổ biến, giáo dục pháp luật nhằm đảm bảo quyền được thông tin về pháp luật của công dân.</w:delText>
        </w:r>
      </w:del>
    </w:p>
    <w:p w:rsidR="00800548" w:rsidRPr="00AD1CA4" w:rsidDel="00D31295" w:rsidRDefault="00800548">
      <w:pPr>
        <w:spacing w:before="80" w:after="80" w:line="288" w:lineRule="auto"/>
        <w:ind w:firstLine="720"/>
        <w:jc w:val="both"/>
        <w:rPr>
          <w:del w:id="43" w:author="user" w:date="2015-10-03T09:32:00Z"/>
          <w:sz w:val="28"/>
          <w:szCs w:val="28"/>
          <w:highlight w:val="yellow"/>
          <w:rPrChange w:id="44" w:author="Hai Yen" w:date="2015-10-08T18:49:00Z">
            <w:rPr>
              <w:del w:id="45" w:author="user" w:date="2015-10-03T09:32:00Z"/>
              <w:sz w:val="26"/>
              <w:szCs w:val="26"/>
            </w:rPr>
          </w:rPrChange>
        </w:rPr>
        <w:pPrChange w:id="46" w:author="Hai Yen" w:date="2015-10-08T18:47:00Z">
          <w:pPr>
            <w:spacing w:before="120" w:after="120" w:line="288" w:lineRule="auto"/>
            <w:ind w:firstLine="720"/>
            <w:jc w:val="both"/>
          </w:pPr>
        </w:pPrChange>
      </w:pPr>
      <w:del w:id="47" w:author="user" w:date="2015-10-03T09:32:00Z">
        <w:r w:rsidRPr="00AD1CA4" w:rsidDel="00D31295">
          <w:rPr>
            <w:sz w:val="28"/>
            <w:szCs w:val="28"/>
            <w:highlight w:val="yellow"/>
            <w:rPrChange w:id="48" w:author="Hai Yen" w:date="2015-10-08T18:49:00Z">
              <w:rPr>
                <w:sz w:val="26"/>
                <w:szCs w:val="26"/>
              </w:rPr>
            </w:rPrChange>
          </w:rPr>
          <w:delText xml:space="preserve">Công tác phổ biến, giáo dục pháp luật được xác định là nhiệm vụ trọng tâm của ngành Giáo dục, của Trường nhằm góp phần đưa các chủ trương chính sách của Đảng, Nhà nước đến các đối tượng một cách thường xuyên, kịp thời, tạo sự chuyển biến mạnh mẽ về ý thức tôn trọng và chấp hành pháp luật của cán bộ, công chức, viên chức và học sinh - sinh viên. </w:delText>
        </w:r>
      </w:del>
    </w:p>
    <w:p w:rsidR="00C57F73" w:rsidRPr="00C57F73" w:rsidRDefault="00AD1CA4" w:rsidP="00C57F73">
      <w:pPr>
        <w:spacing w:before="80" w:after="80" w:line="288" w:lineRule="auto"/>
        <w:ind w:firstLine="720"/>
        <w:jc w:val="both"/>
        <w:rPr>
          <w:color w:val="000000"/>
          <w:sz w:val="28"/>
          <w:szCs w:val="26"/>
          <w:lang w:val="de-DE"/>
        </w:rPr>
      </w:pPr>
      <w:r w:rsidRPr="00C57F73">
        <w:rPr>
          <w:color w:val="000000"/>
          <w:sz w:val="28"/>
          <w:szCs w:val="26"/>
          <w:lang w:val="nl-NL"/>
        </w:rPr>
        <w:t xml:space="preserve">Tiếp tục triển khai Hiến pháp nước Cộng hòa xã hội chủ nghĩa Việt Nam, Luật Phổ biến, giáo dục pháp luật; Kết luận số 04-KL/TW ngày 19/4/2011 của Ban Bí thư Trung ương Đảng về kết quả thực hiện Chỉ thị số 32-CT/TW ngày 09/12/2003 của Ban Bí thư Trung ương Đảng (khóa IX) về tăng cường sự lãnh đạo </w:t>
      </w:r>
      <w:r w:rsidRPr="00C57F73">
        <w:rPr>
          <w:color w:val="000000"/>
          <w:sz w:val="28"/>
          <w:szCs w:val="26"/>
          <w:lang w:val="nl-NL"/>
        </w:rPr>
        <w:lastRenderedPageBreak/>
        <w:t xml:space="preserve">của Đảng trong công tác phổ biến, giáo dục pháp luật, nâng cao ý thức chấp hành pháp luật cho cán bộ, nhân dân; Quyết định số 409/QĐ-TTg ngày 09/4/2012 của Thủ tướng Chính phủ ban hành Chương trình hành động thực hiện Kết luận số 04-KL/TW ngày 19/4/2011 của Ban Bí thư Trung ương Đảng (khóa IX);  Quyết định số 1928/QĐ-TTg ngày 20/11/2009 của Thủ tướng Chính phủ về việc phê duyệt Đề án “Nâng cao chất lượng công tác phổ biến, giáo dục pháp luật trong nhà trường” (Đề án 1928); Quyết định số 1141/QĐ-BĐHĐA ngày 29/3/2013 của Trưởng Ban điều hành Đề án 1928 ban hành Kế hoạch triển khai Đề án 1928 giai đoạn 2013-2016 ( Quyết định số 1141/QĐ-BĐHĐA); </w:t>
      </w:r>
      <w:r w:rsidRPr="00C57F73">
        <w:rPr>
          <w:color w:val="000000"/>
          <w:sz w:val="28"/>
          <w:szCs w:val="26"/>
          <w:lang w:val="de-DE"/>
        </w:rPr>
        <w:t>các Chương trình, đề án, kế hoạch liên quan đến công t</w:t>
      </w:r>
      <w:r w:rsidR="00C57F73">
        <w:rPr>
          <w:color w:val="000000"/>
          <w:sz w:val="28"/>
          <w:szCs w:val="26"/>
          <w:lang w:val="de-DE"/>
        </w:rPr>
        <w:t>ác phổ biến, giáo dục pháp luật</w:t>
      </w:r>
      <w:r w:rsidR="00C57F73" w:rsidRPr="00C57F73">
        <w:rPr>
          <w:color w:val="000000"/>
          <w:sz w:val="28"/>
          <w:szCs w:val="26"/>
          <w:lang w:val="de-DE"/>
        </w:rPr>
        <w:t xml:space="preserve">, </w:t>
      </w:r>
      <w:ins w:id="49" w:author="Hai Yen" w:date="2015-10-08T09:02:00Z">
        <w:r w:rsidR="00C57F73" w:rsidRPr="00C57F73">
          <w:rPr>
            <w:sz w:val="28"/>
            <w:szCs w:val="28"/>
            <w:rPrChange w:id="50" w:author="Hai Yen" w:date="2015-10-08T18:49:00Z">
              <w:rPr>
                <w:sz w:val="26"/>
                <w:szCs w:val="26"/>
              </w:rPr>
            </w:rPrChange>
          </w:rPr>
          <w:t>nhằm đảm bảo quyền được thông tin về pháp luật của</w:t>
        </w:r>
      </w:ins>
      <w:ins w:id="51" w:author="Hai Yen" w:date="2015-10-08T10:08:00Z">
        <w:r w:rsidR="00C57F73" w:rsidRPr="00C57F73">
          <w:rPr>
            <w:sz w:val="28"/>
            <w:szCs w:val="28"/>
            <w:rPrChange w:id="52" w:author="Hai Yen" w:date="2015-10-08T18:49:00Z">
              <w:rPr>
                <w:sz w:val="26"/>
                <w:szCs w:val="26"/>
              </w:rPr>
            </w:rPrChange>
          </w:rPr>
          <w:t xml:space="preserve"> cán bộ, giáo viên, nhân viên (CB – GV – NV)</w:t>
        </w:r>
      </w:ins>
      <w:r w:rsidR="00C57F73" w:rsidRPr="00C57F73">
        <w:rPr>
          <w:sz w:val="28"/>
          <w:szCs w:val="28"/>
        </w:rPr>
        <w:t>.</w:t>
      </w:r>
    </w:p>
    <w:p w:rsidR="00AD1CA4" w:rsidRPr="00C57F73" w:rsidRDefault="00AD1CA4" w:rsidP="00C57F73">
      <w:pPr>
        <w:spacing w:before="80" w:after="80" w:line="288" w:lineRule="auto"/>
        <w:ind w:firstLine="720"/>
        <w:jc w:val="both"/>
        <w:rPr>
          <w:color w:val="000000"/>
          <w:sz w:val="28"/>
          <w:szCs w:val="26"/>
          <w:lang w:val="de-DE"/>
        </w:rPr>
      </w:pPr>
      <w:r w:rsidRPr="00C57F73">
        <w:rPr>
          <w:color w:val="000000"/>
          <w:sz w:val="28"/>
          <w:szCs w:val="26"/>
          <w:lang w:val="de-DE"/>
        </w:rPr>
        <w:t xml:space="preserve">Tăng cường công tác tuyên truyền, phổ biến, quán triệt kịp thời các chủ trương, chính sách của Đảng, pháp luật của Nhà nước; của UBND </w:t>
      </w:r>
      <w:r w:rsidR="00C57F73" w:rsidRPr="00C57F73">
        <w:rPr>
          <w:color w:val="000000"/>
          <w:sz w:val="28"/>
          <w:szCs w:val="26"/>
          <w:lang w:val="de-DE"/>
        </w:rPr>
        <w:t>Thành phố</w:t>
      </w:r>
      <w:r w:rsidRPr="00C57F73">
        <w:rPr>
          <w:color w:val="000000"/>
          <w:sz w:val="28"/>
          <w:szCs w:val="26"/>
          <w:lang w:val="de-DE"/>
        </w:rPr>
        <w:t xml:space="preserve"> đang còn hiệu lực thi hành</w:t>
      </w:r>
      <w:r w:rsidR="00C57F73" w:rsidRPr="00C57F73">
        <w:rPr>
          <w:color w:val="000000"/>
          <w:sz w:val="28"/>
          <w:szCs w:val="26"/>
          <w:lang w:val="de-DE"/>
        </w:rPr>
        <w:t>,</w:t>
      </w:r>
      <w:r w:rsidRPr="00C57F73">
        <w:rPr>
          <w:color w:val="000000"/>
          <w:sz w:val="28"/>
          <w:szCs w:val="26"/>
          <w:lang w:val="de-DE"/>
        </w:rPr>
        <w:t xml:space="preserve"> nhằm nâng cao ý thức pháp luật cho </w:t>
      </w:r>
      <w:ins w:id="53" w:author="Hai Yen" w:date="2015-10-08T10:08:00Z">
        <w:r w:rsidR="00C57F73" w:rsidRPr="00C57F73">
          <w:rPr>
            <w:sz w:val="28"/>
            <w:szCs w:val="28"/>
            <w:lang w:val="de-DE"/>
            <w:rPrChange w:id="54" w:author="Hai Yen" w:date="2015-10-08T18:49:00Z">
              <w:rPr>
                <w:sz w:val="26"/>
                <w:szCs w:val="26"/>
              </w:rPr>
            </w:rPrChange>
          </w:rPr>
          <w:t>CB – GV – NV</w:t>
        </w:r>
      </w:ins>
      <w:r w:rsidRPr="00C57F73">
        <w:rPr>
          <w:color w:val="000000"/>
          <w:sz w:val="28"/>
          <w:szCs w:val="26"/>
          <w:lang w:val="de-DE"/>
        </w:rPr>
        <w:t xml:space="preserve"> và học sinh, sinh viên (HS</w:t>
      </w:r>
      <w:r w:rsidR="00C57F73" w:rsidRPr="00C57F73">
        <w:rPr>
          <w:color w:val="000000"/>
          <w:sz w:val="28"/>
          <w:szCs w:val="26"/>
          <w:lang w:val="de-DE"/>
        </w:rPr>
        <w:t xml:space="preserve"> </w:t>
      </w:r>
      <w:ins w:id="55" w:author="Hai Yen" w:date="2015-10-08T10:08:00Z">
        <w:r w:rsidR="00C57F73" w:rsidRPr="00C57F73">
          <w:rPr>
            <w:sz w:val="28"/>
            <w:szCs w:val="28"/>
            <w:lang w:val="de-DE"/>
            <w:rPrChange w:id="56" w:author="Hai Yen" w:date="2015-10-08T18:49:00Z">
              <w:rPr>
                <w:sz w:val="26"/>
                <w:szCs w:val="26"/>
              </w:rPr>
            </w:rPrChange>
          </w:rPr>
          <w:t>–</w:t>
        </w:r>
      </w:ins>
      <w:r w:rsidR="00C57F73" w:rsidRPr="00C57F73">
        <w:rPr>
          <w:color w:val="000000"/>
          <w:sz w:val="28"/>
          <w:szCs w:val="26"/>
          <w:lang w:val="de-DE"/>
        </w:rPr>
        <w:t xml:space="preserve"> </w:t>
      </w:r>
      <w:r w:rsidRPr="00C57F73">
        <w:rPr>
          <w:color w:val="000000"/>
          <w:sz w:val="28"/>
          <w:szCs w:val="26"/>
          <w:lang w:val="de-DE"/>
        </w:rPr>
        <w:t>SV) trong nhà trường; góp phần ổn định môi trường giáo dục và nâng cao chất lượng giáo dục toàn diện, tăng cường hiệu quả quản lý nhà nước về giáo dục.</w:t>
      </w:r>
    </w:p>
    <w:p w:rsidR="00AD1CA4" w:rsidRPr="00AD1CA4" w:rsidRDefault="00AD1CA4" w:rsidP="00C57F73">
      <w:pPr>
        <w:spacing w:before="80" w:after="80" w:line="288" w:lineRule="auto"/>
        <w:ind w:firstLine="720"/>
        <w:jc w:val="both"/>
        <w:rPr>
          <w:color w:val="000000"/>
          <w:sz w:val="28"/>
          <w:szCs w:val="26"/>
          <w:lang w:val="de-DE"/>
        </w:rPr>
      </w:pPr>
      <w:r w:rsidRPr="00AD1CA4">
        <w:rPr>
          <w:color w:val="000000"/>
          <w:sz w:val="28"/>
          <w:szCs w:val="26"/>
          <w:lang w:val="de-DE"/>
        </w:rPr>
        <w:t>Đổi mới nội dung, hình thức PBGDPL gắn với những vấn đề về giáo dục được dư luận quan tâm hoặc cần định hướng dư luận và nhiệm vụ chính trị của ngành, nhất là tuyên truyền, thông tin về Đại hội Đảng toàn quốc lần thứ XII.</w:t>
      </w:r>
    </w:p>
    <w:p w:rsidR="00AD1CA4" w:rsidRPr="00AD1CA4" w:rsidRDefault="00AD1CA4" w:rsidP="00C57F73">
      <w:pPr>
        <w:spacing w:before="80" w:after="80" w:line="288" w:lineRule="auto"/>
        <w:ind w:firstLine="720"/>
        <w:jc w:val="both"/>
        <w:rPr>
          <w:color w:val="000000"/>
          <w:sz w:val="28"/>
          <w:szCs w:val="26"/>
          <w:lang w:val="de-DE"/>
        </w:rPr>
      </w:pPr>
      <w:r w:rsidRPr="00AD1CA4">
        <w:rPr>
          <w:color w:val="000000"/>
          <w:sz w:val="28"/>
          <w:szCs w:val="26"/>
          <w:lang w:val="de-DE"/>
        </w:rPr>
        <w:t xml:space="preserve">Nâng cao chất lượng, hiệu quả công tác quản lý nhà nước về PBGDPL; đa dạng hóa hình thức PBGDPL có hiệu quả phù hợp với tình hình thực tế của nhà trường; có giải pháp nâng cao chất lượng công tác PBGDPL trong nhà trường đáp ứng yêu cầu </w:t>
      </w:r>
      <w:r w:rsidRPr="00AD1CA4">
        <w:rPr>
          <w:i/>
          <w:color w:val="000000"/>
          <w:sz w:val="28"/>
          <w:szCs w:val="26"/>
          <w:lang w:val="de-DE"/>
        </w:rPr>
        <w:t xml:space="preserve"> </w:t>
      </w:r>
      <w:r w:rsidRPr="00AD1CA4">
        <w:rPr>
          <w:color w:val="000000"/>
          <w:sz w:val="28"/>
          <w:szCs w:val="26"/>
          <w:lang w:val="de-DE"/>
        </w:rPr>
        <w:t>đổi mới căn bản, toàn diện giáo dục và đào tạo, gắn với đổi mới nội dung, chương trình, sách giáo khoa; đưa công tác PBGDPL đi vào thực chất, hiệu quả, thiết thực.</w:t>
      </w:r>
    </w:p>
    <w:p w:rsidR="00AD1CA4" w:rsidRPr="00AD1CA4" w:rsidRDefault="00AD1CA4" w:rsidP="00AD1CA4">
      <w:pPr>
        <w:spacing w:before="80" w:after="80" w:line="288" w:lineRule="auto"/>
        <w:ind w:firstLine="720"/>
        <w:jc w:val="both"/>
        <w:rPr>
          <w:sz w:val="30"/>
          <w:szCs w:val="28"/>
          <w:lang w:val="de-DE"/>
          <w:rPrChange w:id="57" w:author="Hai Yen" w:date="2015-10-08T18:49:00Z">
            <w:rPr>
              <w:sz w:val="26"/>
              <w:szCs w:val="26"/>
            </w:rPr>
          </w:rPrChange>
        </w:rPr>
      </w:pPr>
      <w:r w:rsidRPr="00AD1CA4">
        <w:rPr>
          <w:color w:val="000000"/>
          <w:sz w:val="28"/>
          <w:szCs w:val="26"/>
          <w:lang w:val="de-DE"/>
        </w:rPr>
        <w:t>Tiến hành tổng kết, đánh giá việc thực hiện Đề án 1928 giai đoạn 2013</w:t>
      </w:r>
      <w:r w:rsidR="00A72866">
        <w:rPr>
          <w:color w:val="000000"/>
          <w:sz w:val="28"/>
          <w:szCs w:val="26"/>
          <w:lang w:val="de-DE"/>
        </w:rPr>
        <w:t xml:space="preserve"> </w:t>
      </w:r>
      <w:ins w:id="58" w:author="Hai Yen" w:date="2015-10-08T10:08:00Z">
        <w:r w:rsidR="00A72866" w:rsidRPr="00C57F73">
          <w:rPr>
            <w:sz w:val="28"/>
            <w:szCs w:val="28"/>
            <w:lang w:val="de-DE"/>
            <w:rPrChange w:id="59" w:author="Hai Yen" w:date="2015-10-08T18:49:00Z">
              <w:rPr>
                <w:sz w:val="26"/>
                <w:szCs w:val="26"/>
              </w:rPr>
            </w:rPrChange>
          </w:rPr>
          <w:t>–</w:t>
        </w:r>
      </w:ins>
      <w:r w:rsidRPr="00AD1CA4">
        <w:rPr>
          <w:color w:val="000000"/>
          <w:sz w:val="28"/>
          <w:szCs w:val="26"/>
          <w:lang w:val="de-DE"/>
        </w:rPr>
        <w:t>2016, đề xuất khen thưởng tập thể, cá nhân có thành tích xuất sắc trong việc triển khai Đề án 1928.</w:t>
      </w:r>
    </w:p>
    <w:p w:rsidR="00800548" w:rsidRPr="00A52C75" w:rsidRDefault="00800548">
      <w:pPr>
        <w:pStyle w:val="ListParagraph"/>
        <w:numPr>
          <w:ilvl w:val="1"/>
          <w:numId w:val="3"/>
        </w:numPr>
        <w:tabs>
          <w:tab w:val="left" w:pos="1701"/>
        </w:tabs>
        <w:spacing w:before="80" w:after="80" w:line="288" w:lineRule="auto"/>
        <w:ind w:left="0" w:firstLine="1134"/>
        <w:jc w:val="both"/>
        <w:rPr>
          <w:b/>
          <w:sz w:val="28"/>
          <w:szCs w:val="28"/>
          <w:rPrChange w:id="60" w:author="Hai Yen" w:date="2015-10-08T18:49:00Z">
            <w:rPr>
              <w:b/>
              <w:sz w:val="26"/>
              <w:szCs w:val="26"/>
            </w:rPr>
          </w:rPrChange>
        </w:rPr>
        <w:pPrChange w:id="61" w:author="Hai Yen" w:date="2015-10-08T18:47:00Z">
          <w:pPr>
            <w:tabs>
              <w:tab w:val="left" w:pos="360"/>
            </w:tabs>
            <w:spacing w:before="120" w:after="120" w:line="288" w:lineRule="auto"/>
            <w:ind w:firstLine="720"/>
          </w:pPr>
        </w:pPrChange>
      </w:pPr>
      <w:del w:id="62" w:author="Hai Yen" w:date="2015-10-08T18:41:00Z">
        <w:r w:rsidRPr="00A52C75" w:rsidDel="0051074E">
          <w:rPr>
            <w:b/>
            <w:sz w:val="28"/>
            <w:szCs w:val="28"/>
            <w:rPrChange w:id="63" w:author="Hai Yen" w:date="2015-10-08T18:49:00Z">
              <w:rPr>
                <w:b/>
                <w:sz w:val="26"/>
                <w:szCs w:val="26"/>
              </w:rPr>
            </w:rPrChange>
          </w:rPr>
          <w:delText xml:space="preserve">1.2. </w:delText>
        </w:r>
      </w:del>
      <w:r w:rsidRPr="00A52C75">
        <w:rPr>
          <w:b/>
          <w:sz w:val="28"/>
          <w:szCs w:val="28"/>
          <w:rPrChange w:id="64" w:author="Hai Yen" w:date="2015-10-08T18:49:00Z">
            <w:rPr>
              <w:b/>
              <w:sz w:val="26"/>
              <w:szCs w:val="26"/>
            </w:rPr>
          </w:rPrChange>
        </w:rPr>
        <w:t>Yêu cầu</w:t>
      </w:r>
    </w:p>
    <w:p w:rsidR="00800548" w:rsidRPr="00A52C75" w:rsidDel="00D31295" w:rsidRDefault="00800548">
      <w:pPr>
        <w:spacing w:before="80" w:after="80" w:line="288" w:lineRule="auto"/>
        <w:ind w:firstLine="720"/>
        <w:jc w:val="both"/>
        <w:rPr>
          <w:del w:id="65" w:author="user" w:date="2015-10-03T09:35:00Z"/>
          <w:sz w:val="28"/>
          <w:szCs w:val="28"/>
          <w:rPrChange w:id="66" w:author="Hai Yen" w:date="2015-10-08T18:49:00Z">
            <w:rPr>
              <w:del w:id="67" w:author="user" w:date="2015-10-03T09:35:00Z"/>
              <w:sz w:val="26"/>
              <w:szCs w:val="26"/>
            </w:rPr>
          </w:rPrChange>
        </w:rPr>
        <w:pPrChange w:id="68" w:author="Hai Yen" w:date="2015-10-08T18:47:00Z">
          <w:pPr>
            <w:spacing w:before="120" w:after="120" w:line="288" w:lineRule="auto"/>
            <w:ind w:firstLine="720"/>
            <w:jc w:val="both"/>
          </w:pPr>
        </w:pPrChange>
      </w:pPr>
      <w:del w:id="69" w:author="user" w:date="2015-10-03T09:35:00Z">
        <w:r w:rsidRPr="00A52C75" w:rsidDel="00D31295">
          <w:rPr>
            <w:rStyle w:val="grame"/>
            <w:sz w:val="28"/>
            <w:szCs w:val="28"/>
            <w:rPrChange w:id="70" w:author="Hai Yen" w:date="2015-10-08T18:49:00Z">
              <w:rPr>
                <w:rStyle w:val="grame"/>
                <w:sz w:val="26"/>
                <w:szCs w:val="26"/>
              </w:rPr>
            </w:rPrChange>
          </w:rPr>
          <w:delText>Công tác phổ biến, giáo dục pháp luật phải đúng chủ trương, đường lối quan điểm chỉ đạo của Đảng, Nhà nước và bám sát các nhiệm vụ trọng tâm của ngành giáo dục năm học 2014-2015.</w:delText>
        </w:r>
        <w:r w:rsidRPr="00A52C75" w:rsidDel="00D31295">
          <w:rPr>
            <w:sz w:val="28"/>
            <w:szCs w:val="28"/>
            <w:rPrChange w:id="71" w:author="Hai Yen" w:date="2015-10-08T18:49:00Z">
              <w:rPr>
                <w:sz w:val="26"/>
                <w:szCs w:val="26"/>
              </w:rPr>
            </w:rPrChange>
          </w:rPr>
          <w:delText xml:space="preserve">  </w:delText>
        </w:r>
      </w:del>
    </w:p>
    <w:p w:rsidR="00800548" w:rsidRPr="00A52C75" w:rsidDel="00D31295" w:rsidRDefault="00800548">
      <w:pPr>
        <w:spacing w:before="80" w:after="80" w:line="288" w:lineRule="auto"/>
        <w:ind w:firstLine="720"/>
        <w:jc w:val="both"/>
        <w:rPr>
          <w:del w:id="72" w:author="user" w:date="2015-10-03T09:35:00Z"/>
          <w:sz w:val="28"/>
          <w:szCs w:val="28"/>
          <w:rPrChange w:id="73" w:author="Hai Yen" w:date="2015-10-08T18:49:00Z">
            <w:rPr>
              <w:del w:id="74" w:author="user" w:date="2015-10-03T09:35:00Z"/>
              <w:sz w:val="26"/>
              <w:szCs w:val="26"/>
            </w:rPr>
          </w:rPrChange>
        </w:rPr>
        <w:pPrChange w:id="75" w:author="Hai Yen" w:date="2015-10-08T18:47:00Z">
          <w:pPr>
            <w:spacing w:before="120" w:after="120" w:line="288" w:lineRule="auto"/>
            <w:ind w:firstLine="720"/>
            <w:jc w:val="both"/>
          </w:pPr>
        </w:pPrChange>
      </w:pPr>
      <w:del w:id="76" w:author="user" w:date="2015-10-03T09:35:00Z">
        <w:r w:rsidRPr="00A52C75" w:rsidDel="00D31295">
          <w:rPr>
            <w:sz w:val="28"/>
            <w:szCs w:val="28"/>
            <w:rPrChange w:id="77" w:author="Hai Yen" w:date="2015-10-08T18:49:00Z">
              <w:rPr>
                <w:sz w:val="26"/>
                <w:szCs w:val="26"/>
              </w:rPr>
            </w:rPrChange>
          </w:rPr>
          <w:delText>Phổ biến, giáo dục pháp luật phải đảm bảo tính đồng bộ, toàn diện, hiệu quả và phù hợp hình thức, biện pháp phổ biến, giáo dục pháp luật phải được đổi mới thường xuyên.</w:delText>
        </w:r>
      </w:del>
    </w:p>
    <w:p w:rsidR="00800548" w:rsidRPr="00A52C75" w:rsidDel="00D31295" w:rsidRDefault="00800548">
      <w:pPr>
        <w:spacing w:before="80" w:after="80" w:line="288" w:lineRule="auto"/>
        <w:ind w:firstLine="720"/>
        <w:jc w:val="both"/>
        <w:rPr>
          <w:del w:id="78" w:author="user" w:date="2015-10-03T09:35:00Z"/>
          <w:sz w:val="28"/>
          <w:szCs w:val="28"/>
          <w:rPrChange w:id="79" w:author="Hai Yen" w:date="2015-10-08T18:49:00Z">
            <w:rPr>
              <w:del w:id="80" w:author="user" w:date="2015-10-03T09:35:00Z"/>
              <w:sz w:val="26"/>
              <w:szCs w:val="26"/>
            </w:rPr>
          </w:rPrChange>
        </w:rPr>
        <w:pPrChange w:id="81" w:author="Hai Yen" w:date="2015-10-08T18:47:00Z">
          <w:pPr>
            <w:spacing w:before="120" w:after="120" w:line="288" w:lineRule="auto"/>
            <w:ind w:firstLine="720"/>
            <w:jc w:val="both"/>
          </w:pPr>
        </w:pPrChange>
      </w:pPr>
      <w:del w:id="82" w:author="user" w:date="2015-10-03T09:35:00Z">
        <w:r w:rsidRPr="00A52C75" w:rsidDel="00D31295">
          <w:rPr>
            <w:sz w:val="28"/>
            <w:szCs w:val="28"/>
            <w:rPrChange w:id="83" w:author="Hai Yen" w:date="2015-10-08T18:49:00Z">
              <w:rPr>
                <w:sz w:val="26"/>
                <w:szCs w:val="26"/>
              </w:rPr>
            </w:rPrChange>
          </w:rPr>
          <w:lastRenderedPageBreak/>
          <w:delText>Công tác phổ biến, giáo dục pháp luật trong Nhà trường được thực hiện tốt, phù hợp với điều kiện thực tế, đáp ứng nhiệm vụ trọng tâm của Ngành, Trường; từng bước hoàn thiện công tác phổ biến, giáo dục pháp luật một cách đầy đủ, đầu tư hợp lý các điều kiện phục vụ cho công tác này.</w:delText>
        </w:r>
      </w:del>
    </w:p>
    <w:p w:rsidR="00800548" w:rsidRPr="00A52C75" w:rsidRDefault="00800548">
      <w:pPr>
        <w:spacing w:before="80" w:after="80" w:line="288" w:lineRule="auto"/>
        <w:ind w:firstLine="720"/>
        <w:jc w:val="both"/>
        <w:rPr>
          <w:ins w:id="84" w:author="user" w:date="2015-10-03T09:35:00Z"/>
          <w:rStyle w:val="grame"/>
          <w:sz w:val="28"/>
          <w:szCs w:val="28"/>
          <w:rPrChange w:id="85" w:author="Hai Yen" w:date="2015-10-08T18:49:00Z">
            <w:rPr>
              <w:ins w:id="86" w:author="user" w:date="2015-10-03T09:35:00Z"/>
              <w:rStyle w:val="grame"/>
              <w:sz w:val="26"/>
              <w:szCs w:val="26"/>
            </w:rPr>
          </w:rPrChange>
        </w:rPr>
        <w:pPrChange w:id="87" w:author="Hai Yen" w:date="2015-10-08T18:47:00Z">
          <w:pPr>
            <w:spacing w:before="120" w:after="120" w:line="288" w:lineRule="auto"/>
            <w:ind w:firstLine="720"/>
            <w:jc w:val="both"/>
          </w:pPr>
        </w:pPrChange>
      </w:pPr>
      <w:del w:id="88" w:author="user" w:date="2015-10-03T09:35:00Z">
        <w:r w:rsidRPr="00A52C75" w:rsidDel="00D31295">
          <w:rPr>
            <w:sz w:val="28"/>
            <w:szCs w:val="28"/>
            <w:rPrChange w:id="89" w:author="Hai Yen" w:date="2015-10-08T18:49:00Z">
              <w:rPr>
                <w:sz w:val="26"/>
                <w:szCs w:val="26"/>
              </w:rPr>
            </w:rPrChange>
          </w:rPr>
          <w:delText>Gắn chặt công tác phổ biến, giáo dục pháp luật với giáo dục đạo đức, giáo dục công dân. Lồng ghép hoạt động phổ biến, giáo dục pháp luật với các cuộc vận động, các phong trào thi đua lớn của ngành trong năm học 2014-2015.</w:delText>
        </w:r>
      </w:del>
      <w:ins w:id="90" w:author="user" w:date="2015-10-03T09:35:00Z">
        <w:r w:rsidR="00D31295" w:rsidRPr="00A52C75">
          <w:rPr>
            <w:rStyle w:val="grame"/>
            <w:sz w:val="28"/>
            <w:szCs w:val="28"/>
            <w:rPrChange w:id="91" w:author="Hai Yen" w:date="2015-10-08T18:49:00Z">
              <w:rPr>
                <w:rStyle w:val="grame"/>
                <w:sz w:val="26"/>
                <w:szCs w:val="26"/>
              </w:rPr>
            </w:rPrChange>
          </w:rPr>
          <w:t xml:space="preserve">Công tác PBGDPL phải đúng chủ trương, đường lối quan điểm chỉ đạo của Đảng, Nhà nước và của ngành </w:t>
        </w:r>
        <w:del w:id="92" w:author="Hai Yen" w:date="2015-10-08T09:08:00Z">
          <w:r w:rsidR="00D31295" w:rsidRPr="00A52C75" w:rsidDel="00D36FFE">
            <w:rPr>
              <w:rStyle w:val="grame"/>
              <w:sz w:val="28"/>
              <w:szCs w:val="28"/>
              <w:rPrChange w:id="93" w:author="Hai Yen" w:date="2015-10-08T18:49:00Z">
                <w:rPr>
                  <w:rStyle w:val="grame"/>
                  <w:sz w:val="26"/>
                  <w:szCs w:val="26"/>
                </w:rPr>
              </w:rPrChange>
            </w:rPr>
            <w:delText>GD&amp;ĐT</w:delText>
          </w:r>
        </w:del>
      </w:ins>
      <w:ins w:id="94" w:author="Hai Yen" w:date="2015-10-08T09:08:00Z">
        <w:r w:rsidR="00D36FFE" w:rsidRPr="00A52C75">
          <w:rPr>
            <w:rStyle w:val="grame"/>
            <w:sz w:val="28"/>
            <w:szCs w:val="28"/>
            <w:rPrChange w:id="95" w:author="Hai Yen" w:date="2015-10-08T18:49:00Z">
              <w:rPr>
                <w:rStyle w:val="grame"/>
                <w:sz w:val="26"/>
                <w:szCs w:val="26"/>
              </w:rPr>
            </w:rPrChange>
          </w:rPr>
          <w:t>Giáo dục và Đào tạo</w:t>
        </w:r>
      </w:ins>
      <w:ins w:id="96" w:author="user" w:date="2015-10-03T09:35:00Z">
        <w:r w:rsidR="00D31295" w:rsidRPr="00A52C75">
          <w:rPr>
            <w:rStyle w:val="grame"/>
            <w:sz w:val="28"/>
            <w:szCs w:val="28"/>
            <w:rPrChange w:id="97" w:author="Hai Yen" w:date="2015-10-08T18:49:00Z">
              <w:rPr>
                <w:rStyle w:val="grame"/>
                <w:sz w:val="26"/>
                <w:szCs w:val="26"/>
              </w:rPr>
            </w:rPrChange>
          </w:rPr>
          <w:t>.</w:t>
        </w:r>
      </w:ins>
    </w:p>
    <w:p w:rsidR="00AD1CA4" w:rsidRPr="00A52C75" w:rsidRDefault="00AD1CA4" w:rsidP="00A52C75">
      <w:pPr>
        <w:spacing w:before="80" w:after="80" w:line="288" w:lineRule="auto"/>
        <w:ind w:firstLine="720"/>
        <w:jc w:val="both"/>
        <w:rPr>
          <w:color w:val="000000"/>
          <w:sz w:val="28"/>
          <w:szCs w:val="26"/>
          <w:lang w:val="de-DE"/>
        </w:rPr>
      </w:pPr>
      <w:r w:rsidRPr="00A52C75">
        <w:rPr>
          <w:color w:val="000000"/>
          <w:sz w:val="28"/>
          <w:szCs w:val="26"/>
          <w:lang w:val="de-DE"/>
        </w:rPr>
        <w:t>Nội dung phổ biến, giáo dục pháp luật cần bám sát nhiệm vụ trọng tâm của ngành giáo dục năm 2016, gắn với triển khai thực hiện Nghị quyết số 29-NQ/TW ngày 04/11/2013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 (Nghị quyết 29-NQ/TW) và Quyết định số 1141/QĐ-BĐHĐA, kế hoạch phổ biến, giáo dục pháp luật của Ủy ban nhân dân tỉnh, của Sở Giáo dục và Đào tạo năm 2016 nhằm phổ biến kịp thời, thường xuyên và sâu rộng các quy định pháp luật mới đến CBVC, HSSV. Lựa chọn nội dung pháp luật phù hợp, có hệ thống và bảo đảm hiệu quả thiết thực đối với từng đối tượng; nội dung trọng tâm là các quy định pháp luật về giáo dục mới ban hành; các quy định mới về CBVC; các quy định pháp luật về phòng, chống tham nhũng, thực hành tiết kiệm, chống lãng phí.</w:t>
      </w:r>
    </w:p>
    <w:p w:rsidR="00A52C75" w:rsidRPr="00A52C75" w:rsidRDefault="00A52C75" w:rsidP="00A52C75">
      <w:pPr>
        <w:spacing w:before="80" w:after="80" w:line="288" w:lineRule="auto"/>
        <w:ind w:firstLine="720"/>
        <w:jc w:val="both"/>
        <w:rPr>
          <w:sz w:val="28"/>
          <w:szCs w:val="28"/>
          <w:lang w:val="de-DE"/>
        </w:rPr>
      </w:pPr>
      <w:ins w:id="98" w:author="user" w:date="2015-10-03T09:41:00Z">
        <w:r w:rsidRPr="00A52C75">
          <w:rPr>
            <w:rStyle w:val="grame"/>
            <w:sz w:val="28"/>
            <w:szCs w:val="28"/>
            <w:lang w:val="de-DE"/>
            <w:rPrChange w:id="99" w:author="Hai Yen" w:date="2015-10-08T18:49:00Z">
              <w:rPr>
                <w:rStyle w:val="grame"/>
                <w:sz w:val="26"/>
                <w:szCs w:val="26"/>
              </w:rPr>
            </w:rPrChange>
          </w:rPr>
          <w:t xml:space="preserve">Gắn chặt hơn nữa công tác PBGDPL với giáo dục đạo đức, giáo dục công dân. Kết hợp giáo dục chính khóa với giáo dục ngoại khóa. </w:t>
        </w:r>
      </w:ins>
      <w:r w:rsidRPr="00A52C75">
        <w:rPr>
          <w:rStyle w:val="grame"/>
          <w:sz w:val="28"/>
          <w:szCs w:val="28"/>
          <w:lang w:val="de-DE"/>
        </w:rPr>
        <w:t>Lồng ghép hoạt động</w:t>
      </w:r>
      <w:ins w:id="100" w:author="user" w:date="2015-10-03T09:41:00Z">
        <w:r w:rsidRPr="00A52C75">
          <w:rPr>
            <w:rStyle w:val="grame"/>
            <w:sz w:val="28"/>
            <w:szCs w:val="28"/>
            <w:lang w:val="de-DE"/>
            <w:rPrChange w:id="101" w:author="Hai Yen" w:date="2015-10-08T18:49:00Z">
              <w:rPr>
                <w:rStyle w:val="grame"/>
                <w:sz w:val="26"/>
                <w:szCs w:val="26"/>
              </w:rPr>
            </w:rPrChange>
          </w:rPr>
          <w:t xml:space="preserve"> giáo dục pháp luật </w:t>
        </w:r>
      </w:ins>
      <w:r w:rsidRPr="00B65C1C">
        <w:rPr>
          <w:color w:val="000000"/>
          <w:sz w:val="28"/>
          <w:szCs w:val="26"/>
          <w:lang w:val="de-DE"/>
        </w:rPr>
        <w:t>với thực hiện các cuộc vận động, các phong trào thi đua của ngành, nhà</w:t>
      </w:r>
      <w:r w:rsidRPr="00AD1CA4">
        <w:rPr>
          <w:color w:val="000000"/>
          <w:sz w:val="28"/>
          <w:szCs w:val="26"/>
          <w:lang w:val="de-DE"/>
        </w:rPr>
        <w:t xml:space="preserve"> trường và các hoạt động kỷ niệm lớn trong năm 2016.</w:t>
      </w:r>
    </w:p>
    <w:p w:rsidR="00B949BC" w:rsidRPr="00AD1CA4" w:rsidRDefault="00AD1CA4" w:rsidP="00AD1CA4">
      <w:pPr>
        <w:spacing w:before="80" w:after="80" w:line="288" w:lineRule="auto"/>
        <w:ind w:firstLine="720"/>
        <w:jc w:val="both"/>
        <w:rPr>
          <w:sz w:val="28"/>
          <w:szCs w:val="28"/>
          <w:lang w:val="de-DE"/>
          <w:rPrChange w:id="102" w:author="Hai Yen" w:date="2015-10-08T18:49:00Z">
            <w:rPr>
              <w:sz w:val="26"/>
              <w:szCs w:val="26"/>
            </w:rPr>
          </w:rPrChange>
        </w:rPr>
      </w:pPr>
      <w:r w:rsidRPr="00AD1CA4">
        <w:rPr>
          <w:color w:val="000000"/>
          <w:spacing w:val="-6"/>
          <w:sz w:val="28"/>
          <w:szCs w:val="26"/>
          <w:lang w:val="de-DE"/>
        </w:rPr>
        <w:t>Công tác phổ biến, giáo dục pháp luật phải được tiến hành đồng bộ, thường xuyên, liên tục. Tiếp tục đổi mới nội dung, hình thức đáp ứng yêu cầu thực tiễn và phù hợp với từng đối tượng được phổ biến. Tăng cường sự phối hợp giữa các đơn vị trực thuộc để thực hiện công tác tuyên truyền, PBGDPL. Chú trọng việc phát hiện và biểu dương các điển hình tiên tiến về chấp hành, thực hiện pháp luật gắn với phê phán và xử lý kịp thời các hành vi vi phạm</w:t>
      </w:r>
      <w:r>
        <w:rPr>
          <w:color w:val="000000"/>
          <w:spacing w:val="-6"/>
          <w:sz w:val="26"/>
          <w:szCs w:val="26"/>
          <w:lang w:val="de-DE"/>
        </w:rPr>
        <w:t>.</w:t>
      </w:r>
      <w:ins w:id="103" w:author="user" w:date="2015-10-03T09:44:00Z">
        <w:r w:rsidR="00B949BC" w:rsidRPr="00AD1CA4">
          <w:rPr>
            <w:rStyle w:val="grame"/>
            <w:sz w:val="28"/>
            <w:szCs w:val="28"/>
            <w:lang w:val="de-DE"/>
            <w:rPrChange w:id="104" w:author="Hai Yen" w:date="2015-10-08T18:49:00Z">
              <w:rPr>
                <w:rStyle w:val="grame"/>
                <w:sz w:val="26"/>
                <w:szCs w:val="26"/>
              </w:rPr>
            </w:rPrChange>
          </w:rPr>
          <w:t xml:space="preserve"> </w:t>
        </w:r>
      </w:ins>
    </w:p>
    <w:p w:rsidR="00800548" w:rsidRPr="009C490B" w:rsidDel="00645C65" w:rsidRDefault="00800548">
      <w:pPr>
        <w:pStyle w:val="ListParagraph"/>
        <w:numPr>
          <w:ilvl w:val="0"/>
          <w:numId w:val="3"/>
        </w:numPr>
        <w:tabs>
          <w:tab w:val="left" w:pos="1134"/>
        </w:tabs>
        <w:spacing w:before="80" w:after="80" w:line="288" w:lineRule="auto"/>
        <w:ind w:left="0" w:firstLine="709"/>
        <w:jc w:val="both"/>
        <w:rPr>
          <w:del w:id="105" w:author="Hai Yen" w:date="2015-10-08T09:14:00Z"/>
          <w:b/>
          <w:sz w:val="28"/>
          <w:szCs w:val="28"/>
          <w:rPrChange w:id="106" w:author="Hai Yen" w:date="2015-10-08T18:49:00Z">
            <w:rPr>
              <w:del w:id="107" w:author="Hai Yen" w:date="2015-10-08T09:14:00Z"/>
              <w:b/>
              <w:sz w:val="26"/>
              <w:szCs w:val="26"/>
            </w:rPr>
          </w:rPrChange>
        </w:rPr>
        <w:pPrChange w:id="108" w:author="Hai Yen" w:date="2015-10-08T18:47:00Z">
          <w:pPr>
            <w:tabs>
              <w:tab w:val="left" w:pos="540"/>
            </w:tabs>
            <w:spacing w:before="120" w:after="120" w:line="288" w:lineRule="auto"/>
            <w:ind w:firstLine="720"/>
          </w:pPr>
        </w:pPrChange>
      </w:pPr>
    </w:p>
    <w:p w:rsidR="00800548" w:rsidRPr="009C490B" w:rsidRDefault="00800548">
      <w:pPr>
        <w:pStyle w:val="ListParagraph"/>
        <w:numPr>
          <w:ilvl w:val="0"/>
          <w:numId w:val="3"/>
        </w:numPr>
        <w:tabs>
          <w:tab w:val="left" w:pos="1134"/>
        </w:tabs>
        <w:spacing w:before="80" w:after="80" w:line="288" w:lineRule="auto"/>
        <w:ind w:left="0" w:firstLine="709"/>
        <w:jc w:val="both"/>
        <w:rPr>
          <w:b/>
          <w:sz w:val="28"/>
          <w:szCs w:val="28"/>
          <w:rPrChange w:id="109" w:author="Hai Yen" w:date="2015-10-08T18:49:00Z">
            <w:rPr>
              <w:b/>
              <w:sz w:val="26"/>
              <w:szCs w:val="26"/>
            </w:rPr>
          </w:rPrChange>
        </w:rPr>
        <w:pPrChange w:id="110" w:author="Hai Yen" w:date="2015-10-08T18:47:00Z">
          <w:pPr>
            <w:tabs>
              <w:tab w:val="left" w:pos="540"/>
            </w:tabs>
            <w:spacing w:before="120" w:after="120" w:line="288" w:lineRule="auto"/>
            <w:ind w:firstLine="720"/>
          </w:pPr>
        </w:pPrChange>
      </w:pPr>
      <w:del w:id="111" w:author="Hai Yen" w:date="2015-10-08T18:39:00Z">
        <w:r w:rsidRPr="009C490B" w:rsidDel="0051074E">
          <w:rPr>
            <w:b/>
            <w:sz w:val="28"/>
            <w:szCs w:val="28"/>
            <w:rPrChange w:id="112" w:author="Hai Yen" w:date="2015-10-08T18:49:00Z">
              <w:rPr>
                <w:b/>
                <w:sz w:val="26"/>
                <w:szCs w:val="26"/>
              </w:rPr>
            </w:rPrChange>
          </w:rPr>
          <w:delText xml:space="preserve">2. </w:delText>
        </w:r>
      </w:del>
      <w:r w:rsidR="0051074E" w:rsidRPr="009C490B">
        <w:rPr>
          <w:b/>
          <w:sz w:val="28"/>
          <w:szCs w:val="28"/>
          <w:rPrChange w:id="113" w:author="Hai Yen" w:date="2015-10-08T18:49:00Z">
            <w:rPr>
              <w:b/>
              <w:sz w:val="26"/>
              <w:szCs w:val="26"/>
            </w:rPr>
          </w:rPrChange>
        </w:rPr>
        <w:t>Nhiệm vụ trọng tâm</w:t>
      </w:r>
    </w:p>
    <w:p w:rsidR="006A0DE6" w:rsidRDefault="006A0DE6">
      <w:pPr>
        <w:spacing w:before="80" w:after="80" w:line="288" w:lineRule="auto"/>
        <w:ind w:firstLine="720"/>
        <w:jc w:val="both"/>
        <w:rPr>
          <w:sz w:val="28"/>
          <w:szCs w:val="28"/>
        </w:rPr>
        <w:pPrChange w:id="114" w:author="Hai Yen" w:date="2015-10-08T18:47:00Z">
          <w:pPr>
            <w:spacing w:before="120" w:after="120" w:line="288" w:lineRule="auto"/>
            <w:ind w:firstLine="720"/>
            <w:jc w:val="both"/>
          </w:pPr>
        </w:pPrChange>
      </w:pPr>
      <w:ins w:id="115" w:author="Hai Yen" w:date="2015-10-08T10:33:00Z">
        <w:r w:rsidRPr="00A469A3">
          <w:rPr>
            <w:sz w:val="28"/>
            <w:szCs w:val="28"/>
            <w:rPrChange w:id="116" w:author="Hai Yen" w:date="2015-10-08T18:49:00Z">
              <w:rPr>
                <w:sz w:val="26"/>
                <w:szCs w:val="26"/>
              </w:rPr>
            </w:rPrChange>
          </w:rPr>
          <w:t>Tập trung phổ biến</w:t>
        </w:r>
      </w:ins>
      <w:ins w:id="117" w:author="Hai Yen" w:date="2015-10-08T10:34:00Z">
        <w:r w:rsidR="00501E23" w:rsidRPr="00A469A3">
          <w:rPr>
            <w:sz w:val="28"/>
            <w:szCs w:val="28"/>
            <w:rPrChange w:id="118" w:author="Hai Yen" w:date="2015-10-08T18:49:00Z">
              <w:rPr>
                <w:sz w:val="26"/>
                <w:szCs w:val="26"/>
              </w:rPr>
            </w:rPrChange>
          </w:rPr>
          <w:t xml:space="preserve"> kịp thời, thường xuyên</w:t>
        </w:r>
      </w:ins>
      <w:ins w:id="119" w:author="Hai Yen" w:date="2015-10-08T10:33:00Z">
        <w:r w:rsidRPr="00A469A3">
          <w:rPr>
            <w:sz w:val="28"/>
            <w:szCs w:val="28"/>
            <w:rPrChange w:id="120" w:author="Hai Yen" w:date="2015-10-08T18:49:00Z">
              <w:rPr>
                <w:sz w:val="26"/>
                <w:szCs w:val="26"/>
              </w:rPr>
            </w:rPrChange>
          </w:rPr>
          <w:t xml:space="preserve"> những nội dung cơ bản, chủ yếu của các</w:t>
        </w:r>
      </w:ins>
      <w:ins w:id="121" w:author="Hai Yen" w:date="2015-10-08T10:34:00Z">
        <w:r w:rsidR="00501E23" w:rsidRPr="00A469A3">
          <w:rPr>
            <w:sz w:val="28"/>
            <w:szCs w:val="28"/>
            <w:rPrChange w:id="122" w:author="Hai Yen" w:date="2015-10-08T18:49:00Z">
              <w:rPr>
                <w:sz w:val="26"/>
                <w:szCs w:val="26"/>
              </w:rPr>
            </w:rPrChange>
          </w:rPr>
          <w:t xml:space="preserve"> quy định mới về giáo dục và các quy định pháp luật phù hợp với chức năng nhiệm vụ của từng đối tượng trong nhà trường</w:t>
        </w:r>
      </w:ins>
      <w:ins w:id="123" w:author="Hai Yen" w:date="2015-10-08T10:36:00Z">
        <w:r w:rsidR="00501E23" w:rsidRPr="00A469A3">
          <w:rPr>
            <w:sz w:val="28"/>
            <w:szCs w:val="28"/>
            <w:rPrChange w:id="124" w:author="Hai Yen" w:date="2015-10-08T18:49:00Z">
              <w:rPr>
                <w:sz w:val="26"/>
                <w:szCs w:val="26"/>
              </w:rPr>
            </w:rPrChange>
          </w:rPr>
          <w:t>;</w:t>
        </w:r>
      </w:ins>
    </w:p>
    <w:p w:rsidR="00B94F21" w:rsidRDefault="00B94F21" w:rsidP="00B94F21">
      <w:pPr>
        <w:spacing w:before="80" w:after="80" w:line="288" w:lineRule="auto"/>
        <w:ind w:firstLine="720"/>
        <w:jc w:val="both"/>
        <w:rPr>
          <w:color w:val="000000"/>
          <w:sz w:val="28"/>
          <w:lang w:val="de-DE"/>
        </w:rPr>
      </w:pPr>
      <w:r w:rsidRPr="00AD1CA4">
        <w:rPr>
          <w:color w:val="000000"/>
          <w:sz w:val="28"/>
          <w:szCs w:val="26"/>
          <w:lang w:val="de-DE"/>
        </w:rPr>
        <w:lastRenderedPageBreak/>
        <w:t xml:space="preserve">Tiếp tục tuyên truyền, phổ biến Nghị quyết số 77/NQ-CP, Luật Phổ biến, giáo dục pháp luật, Luật Giáo dục đại học, Luật Giáo dục nghề nghiệp, Điều lệ trường cao đẳng,  Hiến pháp nước Cộng hòa xã </w:t>
      </w:r>
      <w:r>
        <w:rPr>
          <w:color w:val="000000"/>
          <w:sz w:val="28"/>
          <w:szCs w:val="26"/>
          <w:lang w:val="de-DE"/>
        </w:rPr>
        <w:t>hội chủ nghĩa Việt Nam năm 2013</w:t>
      </w:r>
      <w:r w:rsidRPr="00AD1CA4">
        <w:rPr>
          <w:color w:val="000000"/>
          <w:sz w:val="28"/>
          <w:szCs w:val="26"/>
          <w:lang w:val="de-DE"/>
        </w:rPr>
        <w:t xml:space="preserve">; các văn bản chỉ đạo về đổi mới quản lý giáo dục đại học và các văn bản pháp luật mới về giáo dục gắn với quán triệt </w:t>
      </w:r>
      <w:r w:rsidRPr="00AD1CA4">
        <w:rPr>
          <w:color w:val="000000"/>
          <w:sz w:val="28"/>
          <w:lang w:val="de-DE"/>
        </w:rPr>
        <w:t xml:space="preserve">Nghị quyết số 29-NQ/TW ngày 04/11/2013 </w:t>
      </w:r>
      <w:r w:rsidRPr="00AD1CA4">
        <w:rPr>
          <w:color w:val="000000"/>
          <w:sz w:val="28"/>
          <w:szCs w:val="26"/>
          <w:lang w:val="de-DE"/>
        </w:rPr>
        <w:t xml:space="preserve">của Ban Chấp hành Trung ương </w:t>
      </w:r>
      <w:r w:rsidRPr="00AD1CA4">
        <w:rPr>
          <w:color w:val="000000"/>
          <w:sz w:val="28"/>
          <w:lang w:val="de-DE"/>
        </w:rPr>
        <w:t>về đổi mới căn bản, toàn diện giáo dục và đào tạo cho CBVC, HSSV.</w:t>
      </w:r>
    </w:p>
    <w:p w:rsidR="00336EFA" w:rsidRDefault="00336EFA" w:rsidP="00B94F21">
      <w:pPr>
        <w:spacing w:before="80" w:after="80" w:line="288" w:lineRule="auto"/>
        <w:ind w:firstLine="720"/>
        <w:jc w:val="both"/>
        <w:rPr>
          <w:color w:val="000000"/>
          <w:sz w:val="28"/>
          <w:szCs w:val="26"/>
          <w:lang w:val="de-DE"/>
        </w:rPr>
      </w:pPr>
      <w:r w:rsidRPr="008D41E3">
        <w:rPr>
          <w:color w:val="000000"/>
          <w:sz w:val="28"/>
          <w:szCs w:val="26"/>
          <w:lang w:val="de-DE"/>
        </w:rPr>
        <w:t xml:space="preserve">Tiếp tục triển khai Kế hoạch thực hiện Đề án 1928 giai đoạn 2013-2016 ban hành kèm theo Quyết định số 1141/QĐ-BĐHĐA </w:t>
      </w:r>
      <w:ins w:id="125" w:author="Hai Yen" w:date="2015-10-08T10:40:00Z">
        <w:r w:rsidRPr="008D41E3">
          <w:rPr>
            <w:color w:val="000000"/>
            <w:sz w:val="28"/>
            <w:szCs w:val="28"/>
            <w:lang w:val="de-DE"/>
            <w:rPrChange w:id="126" w:author="Hai Yen" w:date="2015-10-08T18:49:00Z">
              <w:rPr>
                <w:color w:val="000000"/>
                <w:sz w:val="26"/>
                <w:szCs w:val="26"/>
              </w:rPr>
            </w:rPrChange>
          </w:rPr>
          <w:t>ngày 29/3/2013 của Trưởng ban Điều hành Đề án “Nâng cao chất lượng công tác phổ biến, giáo dục pháp luật trong nhà trường”</w:t>
        </w:r>
      </w:ins>
      <w:r w:rsidRPr="008D41E3">
        <w:rPr>
          <w:color w:val="000000"/>
          <w:sz w:val="28"/>
          <w:szCs w:val="26"/>
          <w:lang w:val="de-DE"/>
        </w:rPr>
        <w:t>; Xây dựng báo cáo tổng kết, đánh giá</w:t>
      </w:r>
      <w:r w:rsidRPr="00AD1CA4">
        <w:rPr>
          <w:color w:val="000000"/>
          <w:sz w:val="28"/>
          <w:szCs w:val="26"/>
          <w:lang w:val="de-DE"/>
        </w:rPr>
        <w:t xml:space="preserve"> việc thực hiện Đề án giai đoạn 2013-2016; Đề xuất khen thưởng tổ chức, cá nhân có thành tích xuất sắc trong việc thực hiện Đề án (thực hiện theo hướng dẫn của Bộ Giáo dục và Đào tạo). Phổ biến các văn bản pháp luật do Trương ương và địa phương ban hành, nhất là các văn bản liên quan chặt chẽ đến tình hình chính trị, kinh tế</w:t>
      </w:r>
      <w:r>
        <w:rPr>
          <w:color w:val="000000"/>
          <w:sz w:val="28"/>
          <w:szCs w:val="26"/>
          <w:lang w:val="de-DE"/>
        </w:rPr>
        <w:t xml:space="preserve"> </w:t>
      </w:r>
      <w:r w:rsidRPr="00AD1CA4">
        <w:rPr>
          <w:color w:val="000000"/>
          <w:sz w:val="28"/>
          <w:szCs w:val="26"/>
          <w:lang w:val="de-DE"/>
        </w:rPr>
        <w:t>-</w:t>
      </w:r>
      <w:r>
        <w:rPr>
          <w:color w:val="000000"/>
          <w:sz w:val="28"/>
          <w:szCs w:val="26"/>
          <w:lang w:val="de-DE"/>
        </w:rPr>
        <w:t xml:space="preserve"> </w:t>
      </w:r>
      <w:r w:rsidRPr="00AD1CA4">
        <w:rPr>
          <w:color w:val="000000"/>
          <w:sz w:val="28"/>
          <w:szCs w:val="26"/>
          <w:lang w:val="de-DE"/>
        </w:rPr>
        <w:t>xã hội ở địa phương cũng như các cơ chế, chính sách liên quan đến đội ngũ CBVC, HSSV nhà trường nói riêng và cộng đồng dân cư nói chung</w:t>
      </w:r>
      <w:r w:rsidR="008D41E3">
        <w:rPr>
          <w:color w:val="000000"/>
          <w:sz w:val="28"/>
          <w:szCs w:val="26"/>
          <w:lang w:val="de-DE"/>
        </w:rPr>
        <w:t>;</w:t>
      </w:r>
    </w:p>
    <w:p w:rsidR="008D41E3" w:rsidRDefault="00411CD0" w:rsidP="008D41E3">
      <w:pPr>
        <w:widowControl w:val="0"/>
        <w:spacing w:before="80" w:after="80" w:line="288" w:lineRule="auto"/>
        <w:ind w:firstLine="720"/>
        <w:jc w:val="both"/>
        <w:rPr>
          <w:color w:val="000000"/>
          <w:sz w:val="28"/>
          <w:szCs w:val="26"/>
          <w:lang w:val="de-DE"/>
        </w:rPr>
      </w:pPr>
      <w:r>
        <w:rPr>
          <w:sz w:val="28"/>
          <w:szCs w:val="28"/>
          <w:lang w:val="de-DE"/>
        </w:rPr>
        <w:t>Thường xuyên</w:t>
      </w:r>
      <w:ins w:id="127" w:author="Hai Yen" w:date="2015-10-08T10:46:00Z">
        <w:r w:rsidR="00662E75" w:rsidRPr="008D41E3">
          <w:rPr>
            <w:sz w:val="28"/>
            <w:szCs w:val="28"/>
            <w:lang w:val="de-DE"/>
            <w:rPrChange w:id="128" w:author="Hai Yen" w:date="2015-10-08T18:49:00Z">
              <w:rPr>
                <w:sz w:val="26"/>
                <w:szCs w:val="26"/>
              </w:rPr>
            </w:rPrChange>
          </w:rPr>
          <w:t xml:space="preserve"> thực hiện công tác bồi dưỡng kiến thức pháp luật, kỹ năng phổ biến, giáo dục pháp luật cho đội ngũ giáo viên môn giáo dục công dân, cán bộ phụ trách công tác phổ biến, giáo dục pháp luật</w:t>
        </w:r>
      </w:ins>
      <w:ins w:id="129" w:author="Hai Yen" w:date="2015-10-08T10:48:00Z">
        <w:r w:rsidR="00662E75" w:rsidRPr="008D41E3">
          <w:rPr>
            <w:sz w:val="28"/>
            <w:szCs w:val="28"/>
            <w:lang w:val="de-DE"/>
            <w:rPrChange w:id="130" w:author="Hai Yen" w:date="2015-10-08T18:49:00Z">
              <w:rPr>
                <w:sz w:val="26"/>
                <w:szCs w:val="26"/>
              </w:rPr>
            </w:rPrChange>
          </w:rPr>
          <w:t xml:space="preserve">; </w:t>
        </w:r>
      </w:ins>
      <w:r w:rsidR="008D41E3" w:rsidRPr="00AD1CA4">
        <w:rPr>
          <w:color w:val="000000"/>
          <w:sz w:val="28"/>
          <w:szCs w:val="26"/>
          <w:lang w:val="de-DE"/>
        </w:rPr>
        <w:t xml:space="preserve">Triển khai “Ngày Pháp luật” năm 2016 định kỳ thông qua các hình thức phù hợp để phổ biến các văn bản pháp luật mới cho CBVC, HSSV. </w:t>
      </w:r>
    </w:p>
    <w:p w:rsidR="008D41E3" w:rsidRDefault="008D41E3" w:rsidP="008D41E3">
      <w:pPr>
        <w:widowControl w:val="0"/>
        <w:spacing w:before="80" w:after="80" w:line="288" w:lineRule="auto"/>
        <w:ind w:firstLine="720"/>
        <w:jc w:val="both"/>
        <w:rPr>
          <w:color w:val="000000"/>
          <w:sz w:val="28"/>
          <w:szCs w:val="28"/>
          <w:lang w:val="de-DE"/>
        </w:rPr>
      </w:pPr>
      <w:r w:rsidRPr="00AD1CA4">
        <w:rPr>
          <w:color w:val="000000"/>
          <w:sz w:val="28"/>
          <w:szCs w:val="26"/>
          <w:lang w:val="de-DE"/>
        </w:rPr>
        <w:t xml:space="preserve">Xây dựng, nâng cao hiệu quả sử dụng tủ sách pháp luật; thường xuyên cập </w:t>
      </w:r>
      <w:r w:rsidRPr="00411CD0">
        <w:rPr>
          <w:color w:val="000000"/>
          <w:sz w:val="28"/>
          <w:szCs w:val="26"/>
          <w:lang w:val="de-DE"/>
        </w:rPr>
        <w:t xml:space="preserve">nhật và lựa chọn thông tin pháp luật phù hợp đưa lên </w:t>
      </w:r>
      <w:ins w:id="131" w:author="Hai Yen" w:date="2015-10-08T10:52:00Z">
        <w:r w:rsidRPr="00411CD0">
          <w:rPr>
            <w:sz w:val="28"/>
            <w:szCs w:val="28"/>
            <w:lang w:val="de-DE"/>
            <w:rPrChange w:id="132" w:author="Hai Yen" w:date="2015-10-08T18:49:00Z">
              <w:rPr>
                <w:sz w:val="26"/>
                <w:szCs w:val="26"/>
              </w:rPr>
            </w:rPrChange>
          </w:rPr>
          <w:t>trang quản lý hành chính điện tử (Egov)</w:t>
        </w:r>
      </w:ins>
      <w:r w:rsidRPr="00411CD0">
        <w:rPr>
          <w:color w:val="000000"/>
          <w:sz w:val="28"/>
          <w:szCs w:val="26"/>
          <w:lang w:val="de-DE"/>
        </w:rPr>
        <w:t>, bảng tin pháp luật (thời</w:t>
      </w:r>
      <w:r w:rsidR="00C97834">
        <w:rPr>
          <w:color w:val="000000"/>
          <w:sz w:val="28"/>
          <w:szCs w:val="26"/>
          <w:lang w:val="de-DE"/>
        </w:rPr>
        <w:t xml:space="preserve"> hạn niêm yết ít nhất 30 ngày)</w:t>
      </w:r>
      <w:r w:rsidRPr="00411CD0">
        <w:rPr>
          <w:color w:val="000000"/>
          <w:sz w:val="28"/>
          <w:szCs w:val="26"/>
          <w:lang w:val="de-DE"/>
        </w:rPr>
        <w:t>.</w:t>
      </w:r>
    </w:p>
    <w:p w:rsidR="008D41E3" w:rsidRPr="008D41E3" w:rsidRDefault="008D41E3" w:rsidP="008D41E3">
      <w:pPr>
        <w:widowControl w:val="0"/>
        <w:spacing w:before="80" w:after="80" w:line="288" w:lineRule="auto"/>
        <w:ind w:firstLine="720"/>
        <w:jc w:val="both"/>
        <w:rPr>
          <w:ins w:id="133" w:author="Hai Yen" w:date="2015-10-08T10:46:00Z"/>
          <w:sz w:val="28"/>
          <w:szCs w:val="28"/>
          <w:lang w:val="de-DE"/>
          <w:rPrChange w:id="134" w:author="Hai Yen" w:date="2015-10-08T18:49:00Z">
            <w:rPr>
              <w:ins w:id="135" w:author="Hai Yen" w:date="2015-10-08T10:46:00Z"/>
              <w:sz w:val="26"/>
              <w:szCs w:val="26"/>
            </w:rPr>
          </w:rPrChange>
        </w:rPr>
      </w:pPr>
      <w:r w:rsidRPr="00AD1CA4">
        <w:rPr>
          <w:color w:val="000000"/>
          <w:sz w:val="28"/>
          <w:szCs w:val="26"/>
          <w:lang w:val="de-DE"/>
        </w:rPr>
        <w:t xml:space="preserve">Tổ chức rà soát, sửa đổi, xây dựng, hoàn thiện chương trình, bổ sung giáo trình, tài liệu, trang thiết bị phục vụ giảng dạy, học tập môn Giáo dục pháp luật phù hợp với Hiến pháp và các văn bản </w:t>
      </w:r>
      <w:r w:rsidR="00411CD0">
        <w:rPr>
          <w:color w:val="000000"/>
          <w:sz w:val="28"/>
          <w:szCs w:val="26"/>
          <w:lang w:val="de-DE"/>
        </w:rPr>
        <w:t>quy phạm pháp luật mới ban hành.</w:t>
      </w:r>
      <w:r w:rsidRPr="00AD1CA4">
        <w:rPr>
          <w:color w:val="000000"/>
          <w:sz w:val="28"/>
          <w:szCs w:val="26"/>
          <w:lang w:val="de-DE"/>
        </w:rPr>
        <w:t xml:space="preserve"> </w:t>
      </w:r>
      <w:r w:rsidR="00411CD0" w:rsidRPr="00AD1CA4">
        <w:rPr>
          <w:color w:val="000000"/>
          <w:sz w:val="28"/>
          <w:szCs w:val="26"/>
          <w:lang w:val="de-DE"/>
        </w:rPr>
        <w:t xml:space="preserve">Đổi mới phương pháp giảng dạy theo hướng hình thành năng lực và đổi mới việc học, thi, kiểm tra, đánh giá kết quả học tập môn Giáo dục pháp luật; đa dạng hóa các hình thức giáo dục pháp luật ngoại khóa cho HSSV. Lựa chọn nội dung pháp luật phù hợp để phổ biến cho HSSV trong tuần sinh hoạt “Công dân - HSSV” đầu </w:t>
      </w:r>
      <w:r w:rsidR="00411CD0">
        <w:rPr>
          <w:color w:val="000000"/>
          <w:sz w:val="28"/>
          <w:szCs w:val="26"/>
          <w:lang w:val="de-DE"/>
        </w:rPr>
        <w:t>khóa</w:t>
      </w:r>
      <w:r w:rsidR="00411CD0" w:rsidRPr="00AD1CA4">
        <w:rPr>
          <w:color w:val="000000"/>
          <w:sz w:val="28"/>
          <w:szCs w:val="26"/>
          <w:lang w:val="de-DE"/>
        </w:rPr>
        <w:t xml:space="preserve">, </w:t>
      </w:r>
      <w:r w:rsidR="00411CD0">
        <w:rPr>
          <w:color w:val="000000"/>
          <w:sz w:val="28"/>
          <w:szCs w:val="26"/>
          <w:lang w:val="de-DE"/>
        </w:rPr>
        <w:t>cuối khóa.</w:t>
      </w:r>
    </w:p>
    <w:p w:rsidR="00D748A5" w:rsidRPr="00EC16D2" w:rsidDel="00D748A5" w:rsidRDefault="00D748A5">
      <w:pPr>
        <w:tabs>
          <w:tab w:val="left" w:pos="1134"/>
        </w:tabs>
        <w:spacing w:before="80" w:after="80" w:line="288" w:lineRule="auto"/>
        <w:jc w:val="both"/>
        <w:rPr>
          <w:del w:id="136" w:author="Hai Yen" w:date="2015-10-08T14:00:00Z"/>
          <w:b/>
          <w:sz w:val="28"/>
          <w:szCs w:val="28"/>
          <w:rPrChange w:id="137" w:author="Hai Yen" w:date="2015-10-08T18:50:00Z">
            <w:rPr>
              <w:del w:id="138" w:author="Hai Yen" w:date="2015-10-08T14:00:00Z"/>
              <w:sz w:val="26"/>
              <w:szCs w:val="26"/>
            </w:rPr>
          </w:rPrChange>
        </w:rPr>
        <w:pPrChange w:id="139" w:author="Hai Yen" w:date="2015-10-08T18:47:00Z">
          <w:pPr>
            <w:spacing w:line="288" w:lineRule="auto"/>
            <w:ind w:firstLine="720"/>
            <w:jc w:val="both"/>
          </w:pPr>
        </w:pPrChange>
      </w:pPr>
    </w:p>
    <w:p w:rsidR="00D748A5" w:rsidRPr="009C490B" w:rsidDel="00647206" w:rsidRDefault="008D7A9B">
      <w:pPr>
        <w:rPr>
          <w:del w:id="140" w:author="Hai Yen" w:date="2015-10-08T14:09:00Z"/>
          <w:rPrChange w:id="141" w:author="Hai Yen" w:date="2015-10-08T18:50:00Z">
            <w:rPr>
              <w:del w:id="142" w:author="Hai Yen" w:date="2015-10-08T14:09:00Z"/>
              <w:sz w:val="26"/>
              <w:szCs w:val="26"/>
            </w:rPr>
          </w:rPrChange>
        </w:rPr>
        <w:pPrChange w:id="143" w:author="Hai Yen" w:date="2015-10-08T18:47:00Z">
          <w:pPr>
            <w:spacing w:line="288" w:lineRule="auto"/>
            <w:ind w:firstLine="720"/>
            <w:jc w:val="both"/>
          </w:pPr>
        </w:pPrChange>
      </w:pPr>
      <w:ins w:id="144" w:author="Hai Yen" w:date="2015-10-08T10:21:00Z">
        <w:del w:id="145" w:author="Hai Yen" w:date="2015-10-08T13:59:00Z">
          <w:r w:rsidRPr="009C490B" w:rsidDel="00D748A5">
            <w:rPr>
              <w:rPrChange w:id="146" w:author="Hai Yen" w:date="2015-10-08T18:50:00Z">
                <w:rPr>
                  <w:sz w:val="26"/>
                  <w:szCs w:val="26"/>
                </w:rPr>
              </w:rPrChange>
            </w:rPr>
            <w:delText xml:space="preserve">- </w:delText>
          </w:r>
        </w:del>
        <w:del w:id="147" w:author="Hai Yen" w:date="2015-10-08T14:08:00Z">
          <w:r w:rsidRPr="009C490B" w:rsidDel="00647206">
            <w:rPr>
              <w:rPrChange w:id="148" w:author="Hai Yen" w:date="2015-10-08T18:50:00Z">
                <w:rPr>
                  <w:sz w:val="26"/>
                  <w:szCs w:val="26"/>
                </w:rPr>
              </w:rPrChange>
            </w:rPr>
            <w:delText>Phổ biến các văn bản quy phạm pháp luật mới ban hành và các văn bản pháp luật khác có liên quan mật thiết đến ngành GD&amp;ĐT Thành phố;</w:delText>
          </w:r>
        </w:del>
        <w:del w:id="149" w:author="Hai Yen" w:date="2015-10-08T14:02:00Z">
          <w:r w:rsidRPr="009C490B" w:rsidDel="00D748A5">
            <w:rPr>
              <w:rPrChange w:id="150" w:author="Hai Yen" w:date="2015-10-08T18:50:00Z">
                <w:rPr>
                  <w:sz w:val="26"/>
                  <w:szCs w:val="26"/>
                </w:rPr>
              </w:rPrChange>
            </w:rPr>
            <w:delText xml:space="preserve"> kết hợp phổ biến với giáo dục pháp luật, tổ chức nhiều hình thức giáo dục pháp luật ngoại khóa. Tổ chức rà soát, sửa đổi, bổ sung giáo trình, tài liệu giảng dạy phù hợp với Hiến pháp; Không ngừng đổi mới, làm phong phú giờ dạy lồng </w:delText>
          </w:r>
          <w:r w:rsidRPr="009C490B" w:rsidDel="00D748A5">
            <w:rPr>
              <w:rPrChange w:id="151" w:author="Hai Yen" w:date="2015-10-08T18:50:00Z">
                <w:rPr>
                  <w:sz w:val="26"/>
                  <w:szCs w:val="26"/>
                </w:rPr>
              </w:rPrChange>
            </w:rPr>
            <w:lastRenderedPageBreak/>
            <w:delText>ghép, tích hợp nội dung PBGDPL trong bộ môn Đạo đức, Giáo dục công dân; Đổi mới phương pháp giảng dạy môn pháp luật theo hướng hình thành năng lực cho HSSV</w:delText>
          </w:r>
        </w:del>
        <w:del w:id="152" w:author="Hai Yen" w:date="2015-10-08T14:08:00Z">
          <w:r w:rsidRPr="009C490B" w:rsidDel="00647206">
            <w:rPr>
              <w:rPrChange w:id="153" w:author="Hai Yen" w:date="2015-10-08T18:50:00Z">
                <w:rPr>
                  <w:sz w:val="26"/>
                  <w:szCs w:val="26"/>
                </w:rPr>
              </w:rPrChange>
            </w:rPr>
            <w:delText>.</w:delText>
          </w:r>
        </w:del>
      </w:ins>
    </w:p>
    <w:p w:rsidR="00800548" w:rsidRPr="009C490B" w:rsidDel="006D73B5" w:rsidRDefault="00EF487A">
      <w:pPr>
        <w:rPr>
          <w:del w:id="154" w:author="Hai Yen" w:date="2015-10-08T10:56:00Z"/>
          <w:rPrChange w:id="155" w:author="Hai Yen" w:date="2015-10-08T18:50:00Z">
            <w:rPr>
              <w:del w:id="156" w:author="Hai Yen" w:date="2015-10-08T10:56:00Z"/>
              <w:sz w:val="26"/>
              <w:szCs w:val="26"/>
            </w:rPr>
          </w:rPrChange>
        </w:rPr>
        <w:pPrChange w:id="157" w:author="Hai Yen" w:date="2015-10-08T18:47:00Z">
          <w:pPr>
            <w:spacing w:before="120" w:after="120" w:line="288" w:lineRule="auto"/>
            <w:ind w:firstLine="720"/>
            <w:jc w:val="both"/>
          </w:pPr>
        </w:pPrChange>
      </w:pPr>
      <w:ins w:id="158" w:author="user" w:date="2015-10-03T11:16:00Z">
        <w:del w:id="159" w:author="Hai Yen" w:date="2015-10-08T10:56:00Z">
          <w:r w:rsidRPr="009C490B" w:rsidDel="006D73B5">
            <w:rPr>
              <w:rPrChange w:id="160" w:author="Hai Yen" w:date="2015-10-08T18:50:00Z">
                <w:rPr>
                  <w:sz w:val="26"/>
                  <w:szCs w:val="26"/>
                </w:rPr>
              </w:rPrChange>
            </w:rPr>
            <w:delText>2.1.</w:delText>
          </w:r>
        </w:del>
      </w:ins>
      <w:del w:id="161" w:author="Hai Yen" w:date="2015-10-08T10:56:00Z">
        <w:r w:rsidR="00800548" w:rsidRPr="009C490B" w:rsidDel="006D73B5">
          <w:rPr>
            <w:rPrChange w:id="162" w:author="Hai Yen" w:date="2015-10-08T18:50:00Z">
              <w:rPr>
                <w:sz w:val="26"/>
                <w:szCs w:val="26"/>
              </w:rPr>
            </w:rPrChange>
          </w:rPr>
          <w:delText>Tập trung phổ biến những nội dung cơ bản, chủ yếu của các văn bản Luật được Quốc hội thông qua trong kỳ họp.</w:delText>
        </w:r>
      </w:del>
    </w:p>
    <w:p w:rsidR="00800548" w:rsidRPr="009C490B" w:rsidDel="006D73B5" w:rsidRDefault="00800548">
      <w:pPr>
        <w:rPr>
          <w:del w:id="163" w:author="Hai Yen" w:date="2015-10-08T10:56:00Z"/>
          <w:rPrChange w:id="164" w:author="Hai Yen" w:date="2015-10-08T18:50:00Z">
            <w:rPr>
              <w:del w:id="165" w:author="Hai Yen" w:date="2015-10-08T10:56:00Z"/>
              <w:sz w:val="26"/>
              <w:szCs w:val="26"/>
            </w:rPr>
          </w:rPrChange>
        </w:rPr>
        <w:pPrChange w:id="166" w:author="Hai Yen" w:date="2015-10-08T18:47:00Z">
          <w:pPr>
            <w:spacing w:before="120" w:after="120" w:line="288" w:lineRule="auto"/>
            <w:ind w:firstLine="720"/>
            <w:jc w:val="both"/>
          </w:pPr>
        </w:pPrChange>
      </w:pPr>
      <w:del w:id="167" w:author="Hai Yen" w:date="2015-10-08T10:56:00Z">
        <w:r w:rsidRPr="009C490B" w:rsidDel="006D73B5">
          <w:rPr>
            <w:rPrChange w:id="168" w:author="Hai Yen" w:date="2015-10-08T18:50:00Z">
              <w:rPr>
                <w:sz w:val="26"/>
                <w:szCs w:val="26"/>
              </w:rPr>
            </w:rPrChange>
          </w:rPr>
          <w:delText>Tiếp tục Tổ chức quán triệt Luật Giáo dục Đại học, các văn bản hướng dẫn thi hành Luật, các văn bản chỉ đạo về đổi mới quản lý giáo dục đại học và các văn bản pháp luật mới về giáo dục cho cán bộ, công chức, nhà giáo, người lao động, người học;</w:delText>
        </w:r>
      </w:del>
    </w:p>
    <w:p w:rsidR="00800548" w:rsidRPr="009C490B" w:rsidDel="006D73B5" w:rsidRDefault="00800548">
      <w:pPr>
        <w:rPr>
          <w:del w:id="169" w:author="Hai Yen" w:date="2015-10-08T10:56:00Z"/>
          <w:rPrChange w:id="170" w:author="Hai Yen" w:date="2015-10-08T18:50:00Z">
            <w:rPr>
              <w:del w:id="171" w:author="Hai Yen" w:date="2015-10-08T10:56:00Z"/>
              <w:sz w:val="26"/>
              <w:szCs w:val="26"/>
            </w:rPr>
          </w:rPrChange>
        </w:rPr>
        <w:pPrChange w:id="172" w:author="Hai Yen" w:date="2015-10-08T18:47:00Z">
          <w:pPr>
            <w:spacing w:before="120" w:after="120" w:line="288" w:lineRule="auto"/>
            <w:ind w:firstLine="720"/>
            <w:jc w:val="both"/>
          </w:pPr>
        </w:pPrChange>
      </w:pPr>
      <w:del w:id="173" w:author="Hai Yen" w:date="2015-10-08T10:56:00Z">
        <w:r w:rsidRPr="009C490B" w:rsidDel="006D73B5">
          <w:rPr>
            <w:rPrChange w:id="174" w:author="Hai Yen" w:date="2015-10-08T18:50:00Z">
              <w:rPr>
                <w:sz w:val="26"/>
                <w:szCs w:val="26"/>
              </w:rPr>
            </w:rPrChange>
          </w:rPr>
          <w:delText>Tiếp tục tổ chức triển khai Kế hoạch thực hiện Đề án 1928 giai đoạn 2013 - 2016;</w:delText>
        </w:r>
      </w:del>
    </w:p>
    <w:p w:rsidR="00800548" w:rsidRPr="009C490B" w:rsidDel="006D73B5" w:rsidRDefault="00800548">
      <w:pPr>
        <w:rPr>
          <w:del w:id="175" w:author="Hai Yen" w:date="2015-10-08T10:56:00Z"/>
          <w:rPrChange w:id="176" w:author="Hai Yen" w:date="2015-10-08T18:50:00Z">
            <w:rPr>
              <w:del w:id="177" w:author="Hai Yen" w:date="2015-10-08T10:56:00Z"/>
              <w:sz w:val="26"/>
              <w:szCs w:val="26"/>
            </w:rPr>
          </w:rPrChange>
        </w:rPr>
        <w:pPrChange w:id="178" w:author="Hai Yen" w:date="2015-10-08T18:47:00Z">
          <w:pPr>
            <w:spacing w:before="120" w:after="120" w:line="288" w:lineRule="auto"/>
            <w:ind w:firstLine="720"/>
            <w:jc w:val="both"/>
          </w:pPr>
        </w:pPrChange>
      </w:pPr>
      <w:del w:id="179" w:author="Hai Yen" w:date="2015-10-08T10:56:00Z">
        <w:r w:rsidRPr="009C490B" w:rsidDel="006D73B5">
          <w:rPr>
            <w:rPrChange w:id="180" w:author="Hai Yen" w:date="2015-10-08T18:50:00Z">
              <w:rPr>
                <w:sz w:val="26"/>
                <w:szCs w:val="26"/>
              </w:rPr>
            </w:rPrChange>
          </w:rPr>
          <w:delText xml:space="preserve">Tiếp tục chỉnh sửa, bổ sung môn Pháp luật đại cương thành môn học bắt buộc và môn pháp luật chuyên ngành phù hợp vào chương trình đào tạo của tất cả các ngành học theo quy định tại khoản 2 Mục II Nghị quyết số 61/2007/NĐ-CP ngày 07/12/2007 của Chính phủ về việc tiếp tục thực hiện Chỉ thị số 32-CT/TW ngày 09/12/2003 của Ban Bí thư Trung ương Đảng về tăng cường sự lãnh đạo của Đảng trong công tác phổ biến, giáo dục pháp luật, nâng cao ý thức chấp hành pháp luật của cán bộ và nhân dân và điểm a, khoản 4, Điều 1 Quyết định số 1928/QĐ-TTg ngày 20/11/2009 của Thủ tướng Chính phủ phê duyệt Đề án nâng cao chất lượng công tác phổ biến, giáo dục pháp luật trong nhà trường và Chỉ thị số 10/CT-TT ngày 12/6/2013 của Thủ tướng Chính phủ về việc đưa nội dung phòng, chống tham nhũng vào giảng dạy tại các cơ sở giáo dục, đào tạo trong năm 2013-2014; </w:delText>
        </w:r>
      </w:del>
    </w:p>
    <w:p w:rsidR="00800548" w:rsidRPr="009C490B" w:rsidDel="006D73B5" w:rsidRDefault="00800548">
      <w:pPr>
        <w:rPr>
          <w:del w:id="181" w:author="Hai Yen" w:date="2015-10-08T10:56:00Z"/>
          <w:rPrChange w:id="182" w:author="Hai Yen" w:date="2015-10-08T18:50:00Z">
            <w:rPr>
              <w:del w:id="183" w:author="Hai Yen" w:date="2015-10-08T10:56:00Z"/>
              <w:b/>
              <w:i/>
              <w:sz w:val="26"/>
              <w:szCs w:val="26"/>
            </w:rPr>
          </w:rPrChange>
        </w:rPr>
        <w:pPrChange w:id="184" w:author="Hai Yen" w:date="2015-10-08T18:47:00Z">
          <w:pPr>
            <w:spacing w:before="120" w:after="120" w:line="288" w:lineRule="auto"/>
            <w:ind w:firstLine="720"/>
            <w:jc w:val="both"/>
          </w:pPr>
        </w:pPrChange>
      </w:pPr>
      <w:del w:id="185" w:author="Hai Yen" w:date="2015-10-08T10:56:00Z">
        <w:r w:rsidRPr="009C490B" w:rsidDel="006D73B5">
          <w:rPr>
            <w:rPrChange w:id="186" w:author="Hai Yen" w:date="2015-10-08T18:50:00Z">
              <w:rPr>
                <w:sz w:val="26"/>
                <w:szCs w:val="26"/>
              </w:rPr>
            </w:rPrChange>
          </w:rPr>
          <w:delText>Đổi mới phương pháp giảng dạy, học tập các môn học Giáo dục công dân, Pháp luật đại cương. Triển khai sử dụng giáo trình dùng chung môn Pháp luật đại cương ở Đại học, Cao đẳng sau khi Bộ Giáo dục và Đào tạo phê duyệt. Thực hiện đúng tinh thần Quyết định số 3470/QĐ-BGDĐT ngày 06 tháng 9 năm 2014 của Bộ Giáo dục và Đào tạo về Phê duyệt tài liệu giảng dạy về phòng, chống tham nhũng dùng cho các trường đại học, cao đẳng chuyên về luật và không chuyên về luật.</w:delText>
        </w:r>
      </w:del>
    </w:p>
    <w:p w:rsidR="00800548" w:rsidRPr="009C490B" w:rsidDel="006D73B5" w:rsidRDefault="00800548">
      <w:pPr>
        <w:rPr>
          <w:del w:id="187" w:author="Hai Yen" w:date="2015-10-08T10:56:00Z"/>
          <w:rPrChange w:id="188" w:author="Hai Yen" w:date="2015-10-08T18:50:00Z">
            <w:rPr>
              <w:del w:id="189" w:author="Hai Yen" w:date="2015-10-08T10:56:00Z"/>
              <w:sz w:val="26"/>
              <w:szCs w:val="26"/>
            </w:rPr>
          </w:rPrChange>
        </w:rPr>
        <w:pPrChange w:id="190" w:author="Hai Yen" w:date="2015-10-08T18:47:00Z">
          <w:pPr>
            <w:spacing w:before="120" w:after="120" w:line="288" w:lineRule="auto"/>
            <w:ind w:firstLine="720"/>
            <w:jc w:val="both"/>
          </w:pPr>
        </w:pPrChange>
      </w:pPr>
    </w:p>
    <w:p w:rsidR="00800548" w:rsidRPr="009C490B" w:rsidDel="006D73B5" w:rsidRDefault="00800548">
      <w:pPr>
        <w:rPr>
          <w:del w:id="191" w:author="Hai Yen" w:date="2015-10-08T10:56:00Z"/>
          <w:rPrChange w:id="192" w:author="Hai Yen" w:date="2015-10-08T18:50:00Z">
            <w:rPr>
              <w:del w:id="193" w:author="Hai Yen" w:date="2015-10-08T10:56:00Z"/>
              <w:sz w:val="26"/>
              <w:szCs w:val="26"/>
            </w:rPr>
          </w:rPrChange>
        </w:rPr>
        <w:pPrChange w:id="194" w:author="Hai Yen" w:date="2015-10-08T18:47:00Z">
          <w:pPr>
            <w:spacing w:before="120" w:after="120" w:line="288" w:lineRule="auto"/>
            <w:ind w:firstLine="720"/>
            <w:jc w:val="both"/>
          </w:pPr>
        </w:pPrChange>
      </w:pPr>
      <w:del w:id="195" w:author="Hai Yen" w:date="2015-10-08T10:56:00Z">
        <w:r w:rsidRPr="009C490B" w:rsidDel="006D73B5">
          <w:rPr>
            <w:rPrChange w:id="196" w:author="Hai Yen" w:date="2015-10-08T18:50:00Z">
              <w:rPr>
                <w:sz w:val="26"/>
                <w:szCs w:val="26"/>
              </w:rPr>
            </w:rPrChange>
          </w:rPr>
          <w:delText>Đa dạng hóa các hình thức giáo dục pháp luật ngoại khóa cho học sinh, sinh viên. Lựa chọn nội dung pháp luật phù hợp để phổ biến trong “Tuần sinh hoạt Công dân” cho học sinh, sinh viên đầu mỗi khóa học.</w:delText>
        </w:r>
      </w:del>
    </w:p>
    <w:p w:rsidR="00EF487A" w:rsidRPr="009C490B" w:rsidDel="006D73B5" w:rsidRDefault="00EF487A">
      <w:pPr>
        <w:rPr>
          <w:ins w:id="197" w:author="user" w:date="2015-10-03T11:16:00Z"/>
          <w:del w:id="198" w:author="Hai Yen" w:date="2015-10-08T10:56:00Z"/>
          <w:rPrChange w:id="199" w:author="Hai Yen" w:date="2015-10-08T18:50:00Z">
            <w:rPr>
              <w:ins w:id="200" w:author="user" w:date="2015-10-03T11:16:00Z"/>
              <w:del w:id="201" w:author="Hai Yen" w:date="2015-10-08T10:56:00Z"/>
              <w:color w:val="000000"/>
              <w:sz w:val="26"/>
              <w:szCs w:val="26"/>
            </w:rPr>
          </w:rPrChange>
        </w:rPr>
        <w:pPrChange w:id="202" w:author="Hai Yen" w:date="2015-10-08T18:47:00Z">
          <w:pPr>
            <w:tabs>
              <w:tab w:val="left" w:pos="540"/>
            </w:tabs>
            <w:spacing w:line="288" w:lineRule="auto"/>
            <w:ind w:firstLine="720"/>
            <w:jc w:val="both"/>
          </w:pPr>
        </w:pPrChange>
      </w:pPr>
      <w:ins w:id="203" w:author="user" w:date="2015-10-03T11:16:00Z">
        <w:del w:id="204" w:author="Hai Yen" w:date="2015-10-08T10:11:00Z">
          <w:r w:rsidRPr="009C490B" w:rsidDel="006D1837">
            <w:rPr>
              <w:rPrChange w:id="205" w:author="Hai Yen" w:date="2015-10-08T18:50:00Z">
                <w:rPr>
                  <w:sz w:val="26"/>
                  <w:szCs w:val="26"/>
                </w:rPr>
              </w:rPrChange>
            </w:rPr>
            <w:delText>1.</w:delText>
          </w:r>
        </w:del>
        <w:del w:id="206" w:author="Hai Yen" w:date="2015-10-08T10:56:00Z">
          <w:r w:rsidRPr="009C490B" w:rsidDel="006D73B5">
            <w:rPr>
              <w:rPrChange w:id="207" w:author="Hai Yen" w:date="2015-10-08T18:50:00Z">
                <w:rPr>
                  <w:sz w:val="26"/>
                  <w:szCs w:val="26"/>
                </w:rPr>
              </w:rPrChange>
            </w:rPr>
            <w:delText xml:space="preserve"> Phổ biến kịp thời, thường xuyên các quy định pháp luật mới về giáo dục và các quy định pháp luật phù hợp với chức năng, nhiệm vụ của từng đối tượng </w:delText>
          </w:r>
        </w:del>
        <w:del w:id="208" w:author="Hai Yen" w:date="2015-10-08T09:22:00Z">
          <w:r w:rsidRPr="009C490B" w:rsidDel="004708E5">
            <w:rPr>
              <w:rPrChange w:id="209" w:author="Hai Yen" w:date="2015-10-08T18:50:00Z">
                <w:rPr>
                  <w:sz w:val="26"/>
                  <w:szCs w:val="26"/>
                </w:rPr>
              </w:rPrChange>
            </w:rPr>
            <w:delText>cán bộ, công chức, viên chức, nhà giáo, người lao động, người họ</w:delText>
          </w:r>
          <w:r w:rsidR="004708E5" w:rsidRPr="009C490B" w:rsidDel="004708E5">
            <w:rPr>
              <w:rPrChange w:id="210" w:author="Hai Yen" w:date="2015-10-08T18:50:00Z">
                <w:rPr>
                  <w:sz w:val="26"/>
                  <w:szCs w:val="26"/>
                </w:rPr>
              </w:rPrChange>
            </w:rPr>
            <w:delText>C</w:delText>
          </w:r>
        </w:del>
        <w:del w:id="211" w:author="Hai Yen" w:date="2015-10-08T10:56:00Z">
          <w:r w:rsidRPr="009C490B" w:rsidDel="006D73B5">
            <w:rPr>
              <w:rPrChange w:id="212" w:author="Hai Yen" w:date="2015-10-08T18:50:00Z">
                <w:rPr>
                  <w:sz w:val="26"/>
                  <w:szCs w:val="26"/>
                </w:rPr>
              </w:rPrChange>
            </w:rPr>
            <w:delText xml:space="preserve"> thuộc phạm vi quản lý của </w:delText>
          </w:r>
        </w:del>
        <w:del w:id="213" w:author="Hai Yen" w:date="2015-10-08T09:22:00Z">
          <w:r w:rsidRPr="009C490B" w:rsidDel="004708E5">
            <w:rPr>
              <w:rPrChange w:id="214" w:author="Hai Yen" w:date="2015-10-08T18:50:00Z">
                <w:rPr>
                  <w:sz w:val="26"/>
                  <w:szCs w:val="26"/>
                </w:rPr>
              </w:rPrChange>
            </w:rPr>
            <w:delText>đơn vị</w:delText>
          </w:r>
        </w:del>
        <w:del w:id="215" w:author="Hai Yen" w:date="2015-10-08T10:56:00Z">
          <w:r w:rsidRPr="009C490B" w:rsidDel="006D73B5">
            <w:rPr>
              <w:rPrChange w:id="216" w:author="Hai Yen" w:date="2015-10-08T18:50:00Z">
                <w:rPr>
                  <w:sz w:val="26"/>
                  <w:szCs w:val="26"/>
                </w:rPr>
              </w:rPrChange>
            </w:rPr>
            <w:delText>. Tiếp tục lồng ghép việc triển khai, tuyên truyền Hiến pháp 2013; Nghị quyết số 29-NQ/TW; Nghị quyết số 44/NQ-CP; Quyết định số 2653/QĐ-BGDĐT; Quyết định số 580/QĐ-BGDĐT ban hành Kế hoạch công tác phổ biến, giáo dục pháp luật năm 2015 của ngành giáo dục; Quyết định số 1141/QĐ-BĐHĐA ngày 29/3/2013 của Trưởng Ban điều hành Đề án “Nâng cao chất lượng công tác phổ biến, giáo dục pháp luật trong nhà trường”; Quyết định số 1145/QĐ-UBND ngày 08/3/2013 của Chủ tịch Ủy ban nhân dân Thành phố Hồ Chí Minh về ban hành Kế hoạch tiếp tục triển khai Đề án 1928 “Nâng cao chất lượng công tác phổ biến, giáo dục pháp luật trong nhà trường” trên địa bàn Thành phố Hồ Chí Minh từ năm 2013 đến năm 2016; Nghị quyết số 88/2014/QH13 ngày 28/11/2014 của Quốc hội về đổi mới chương trình, sách giáo khoa giáo dục phổ thông; Luật phổ biến, giáo dục pháp luật; Chiến lược phát triển giáo dục giai đoạn 2011- 2020 và các văn bản hướng dẫn; Chỉ thị số 13/2013/CT-UBND ngày 03/8/2013 của Ủy ban nhân dân Thành phố về triển khai thi hành Luật PBGDPL trên địa bàn Thành phố.</w:delText>
          </w:r>
        </w:del>
      </w:ins>
    </w:p>
    <w:p w:rsidR="00EF487A" w:rsidRPr="009C490B" w:rsidDel="006D73B5" w:rsidRDefault="00EF487A">
      <w:pPr>
        <w:rPr>
          <w:ins w:id="217" w:author="user" w:date="2015-10-03T11:16:00Z"/>
          <w:del w:id="218" w:author="Hai Yen" w:date="2015-10-08T10:56:00Z"/>
          <w:rPrChange w:id="219" w:author="Hai Yen" w:date="2015-10-08T18:50:00Z">
            <w:rPr>
              <w:ins w:id="220" w:author="user" w:date="2015-10-03T11:16:00Z"/>
              <w:del w:id="221" w:author="Hai Yen" w:date="2015-10-08T10:56:00Z"/>
              <w:sz w:val="26"/>
              <w:szCs w:val="26"/>
            </w:rPr>
          </w:rPrChange>
        </w:rPr>
        <w:pPrChange w:id="222" w:author="Hai Yen" w:date="2015-10-08T18:47:00Z">
          <w:pPr>
            <w:widowControl w:val="0"/>
            <w:spacing w:line="288" w:lineRule="auto"/>
            <w:ind w:firstLine="720"/>
            <w:jc w:val="both"/>
          </w:pPr>
        </w:pPrChange>
      </w:pPr>
      <w:ins w:id="223" w:author="user" w:date="2015-10-03T11:16:00Z">
        <w:del w:id="224" w:author="Hai Yen" w:date="2015-10-08T10:56:00Z">
          <w:r w:rsidRPr="009C490B" w:rsidDel="006D73B5">
            <w:rPr>
              <w:rPrChange w:id="225" w:author="Hai Yen" w:date="2015-10-08T18:50:00Z">
                <w:rPr>
                  <w:sz w:val="26"/>
                  <w:szCs w:val="26"/>
                </w:rPr>
              </w:rPrChange>
            </w:rPr>
            <w:delText>2.1.2. Phát động phong trào viết sáng kiến kinh nghiệm, làm đồ dùng dạy học; sưu tầm hình ảnh, tư liệu phục vụ công tác phổ biến, giáo dục pháp luật trong chương trình chính khóa và ngoại khóa.</w:delText>
          </w:r>
        </w:del>
      </w:ins>
    </w:p>
    <w:p w:rsidR="00EF487A" w:rsidRPr="009C490B" w:rsidDel="006D73B5" w:rsidRDefault="00EF487A">
      <w:pPr>
        <w:rPr>
          <w:ins w:id="226" w:author="user" w:date="2015-10-03T11:16:00Z"/>
          <w:del w:id="227" w:author="Hai Yen" w:date="2015-10-08T10:56:00Z"/>
          <w:rPrChange w:id="228" w:author="Hai Yen" w:date="2015-10-08T18:50:00Z">
            <w:rPr>
              <w:ins w:id="229" w:author="user" w:date="2015-10-03T11:16:00Z"/>
              <w:del w:id="230" w:author="Hai Yen" w:date="2015-10-08T10:56:00Z"/>
              <w:sz w:val="26"/>
              <w:szCs w:val="26"/>
            </w:rPr>
          </w:rPrChange>
        </w:rPr>
        <w:pPrChange w:id="231" w:author="Hai Yen" w:date="2015-10-08T18:47:00Z">
          <w:pPr>
            <w:widowControl w:val="0"/>
            <w:spacing w:line="288" w:lineRule="auto"/>
            <w:ind w:firstLine="720"/>
            <w:jc w:val="both"/>
          </w:pPr>
        </w:pPrChange>
      </w:pPr>
      <w:ins w:id="232" w:author="user" w:date="2015-10-03T11:16:00Z">
        <w:del w:id="233" w:author="Hai Yen" w:date="2015-10-08T10:56:00Z">
          <w:r w:rsidRPr="009C490B" w:rsidDel="006D73B5">
            <w:rPr>
              <w:rPrChange w:id="234" w:author="Hai Yen" w:date="2015-10-08T18:50:00Z">
                <w:rPr>
                  <w:sz w:val="26"/>
                  <w:szCs w:val="26"/>
                </w:rPr>
              </w:rPrChange>
            </w:rPr>
            <w:delText xml:space="preserve">2.1.3. Tăng cường ứng dụng công nghệ thông tin, tiếp tục thực hiện xã hội hóa, đa dạng hóa, phát huy các hình thức nội dung phổ biến, giáo dục pháp luật trong các chương trình ngoại khóa và các hoạt động ngoài giờ lên lớp. Triển khai Chương trình phổ biến, giáo dục ngoại khóa do Bộ Giáo dục và Đào tạo ban hành. Nâng cao chất lượng giảng dạy kiến thức pháp luật trong chương trình chính khóa.   </w:delText>
          </w:r>
        </w:del>
      </w:ins>
    </w:p>
    <w:p w:rsidR="00EF487A" w:rsidRPr="009C490B" w:rsidDel="006D73B5" w:rsidRDefault="00EF487A">
      <w:pPr>
        <w:rPr>
          <w:ins w:id="235" w:author="user" w:date="2015-10-03T11:16:00Z"/>
          <w:del w:id="236" w:author="Hai Yen" w:date="2015-10-08T10:56:00Z"/>
          <w:rPrChange w:id="237" w:author="Hai Yen" w:date="2015-10-08T18:50:00Z">
            <w:rPr>
              <w:ins w:id="238" w:author="user" w:date="2015-10-03T11:16:00Z"/>
              <w:del w:id="239" w:author="Hai Yen" w:date="2015-10-08T10:56:00Z"/>
              <w:sz w:val="26"/>
              <w:szCs w:val="26"/>
            </w:rPr>
          </w:rPrChange>
        </w:rPr>
        <w:pPrChange w:id="240" w:author="Hai Yen" w:date="2015-10-08T18:47:00Z">
          <w:pPr>
            <w:widowControl w:val="0"/>
            <w:spacing w:line="288" w:lineRule="auto"/>
            <w:ind w:firstLine="720"/>
            <w:jc w:val="both"/>
          </w:pPr>
        </w:pPrChange>
      </w:pPr>
      <w:ins w:id="241" w:author="user" w:date="2015-10-03T11:16:00Z">
        <w:del w:id="242" w:author="Hai Yen" w:date="2015-10-08T10:56:00Z">
          <w:r w:rsidRPr="009C490B" w:rsidDel="006D73B5">
            <w:rPr>
              <w:rPrChange w:id="243" w:author="Hai Yen" w:date="2015-10-08T18:50:00Z">
                <w:rPr>
                  <w:sz w:val="26"/>
                  <w:szCs w:val="26"/>
                </w:rPr>
              </w:rPrChange>
            </w:rPr>
            <w:delText>2.1.4. Phát huy sự phối hợp giữa ngành giáo dục, ngành tư pháp và các cơ quan, tổ chức liên quan trong việc triển khai công tác phổ biến, giáo dục pháp luật.</w:delText>
          </w:r>
        </w:del>
      </w:ins>
    </w:p>
    <w:p w:rsidR="00EF487A" w:rsidRPr="009C490B" w:rsidDel="006D73B5" w:rsidRDefault="00EF487A">
      <w:pPr>
        <w:rPr>
          <w:ins w:id="244" w:author="user" w:date="2015-10-03T11:16:00Z"/>
          <w:del w:id="245" w:author="Hai Yen" w:date="2015-10-08T10:56:00Z"/>
          <w:rPrChange w:id="246" w:author="Hai Yen" w:date="2015-10-08T18:50:00Z">
            <w:rPr>
              <w:ins w:id="247" w:author="user" w:date="2015-10-03T11:16:00Z"/>
              <w:del w:id="248" w:author="Hai Yen" w:date="2015-10-08T10:56:00Z"/>
              <w:color w:val="000000"/>
              <w:sz w:val="26"/>
              <w:szCs w:val="26"/>
            </w:rPr>
          </w:rPrChange>
        </w:rPr>
        <w:pPrChange w:id="249" w:author="Hai Yen" w:date="2015-10-08T18:47:00Z">
          <w:pPr>
            <w:widowControl w:val="0"/>
            <w:spacing w:line="288" w:lineRule="auto"/>
            <w:ind w:firstLine="720"/>
            <w:jc w:val="both"/>
          </w:pPr>
        </w:pPrChange>
      </w:pPr>
      <w:ins w:id="250" w:author="user" w:date="2015-10-03T11:16:00Z">
        <w:del w:id="251" w:author="Hai Yen" w:date="2015-10-08T10:56:00Z">
          <w:r w:rsidRPr="009C490B" w:rsidDel="006D73B5">
            <w:rPr>
              <w:rPrChange w:id="252" w:author="Hai Yen" w:date="2015-10-08T18:50:00Z">
                <w:rPr>
                  <w:sz w:val="26"/>
                  <w:szCs w:val="26"/>
                </w:rPr>
              </w:rPrChange>
            </w:rPr>
            <w:lastRenderedPageBreak/>
            <w:delText>2.1.5. Tiếp tục thực hiện công tác</w:delText>
          </w:r>
        </w:del>
        <w:del w:id="253" w:author="Hai Yen" w:date="2015-10-08T09:39:00Z">
          <w:r w:rsidRPr="009C490B" w:rsidDel="00137F99">
            <w:rPr>
              <w:rPrChange w:id="254" w:author="Hai Yen" w:date="2015-10-08T18:50:00Z">
                <w:rPr>
                  <w:sz w:val="26"/>
                  <w:szCs w:val="26"/>
                </w:rPr>
              </w:rPrChange>
            </w:rPr>
            <w:delText xml:space="preserve"> đào tạo,</w:delText>
          </w:r>
        </w:del>
        <w:del w:id="255" w:author="Hai Yen" w:date="2015-10-08T10:56:00Z">
          <w:r w:rsidRPr="009C490B" w:rsidDel="006D73B5">
            <w:rPr>
              <w:rPrChange w:id="256" w:author="Hai Yen" w:date="2015-10-08T18:50:00Z">
                <w:rPr>
                  <w:sz w:val="26"/>
                  <w:szCs w:val="26"/>
                </w:rPr>
              </w:rPrChange>
            </w:rPr>
            <w:delText xml:space="preserve"> bồi dưỡng kiến thức pháp luật, kỹ năng phổ biến, giáo dục pháp luật cho đội ngũ giáo viên môn giáo dục công dân, báo cáo viên và cán bộ phụ trách công tác phổ biến, giáo dục pháp luật. Tổ chức các cuộc thi tìm hiểu pháp luật, hội thi học sinh giỏi, giáo viên giỏi môn giáo dục công dân; báo cáo viên pháp luật giỏi cấp trường.</w:delText>
          </w:r>
        </w:del>
      </w:ins>
    </w:p>
    <w:p w:rsidR="00EF487A" w:rsidRPr="009C490B" w:rsidDel="006D73B5" w:rsidRDefault="009919C4">
      <w:pPr>
        <w:rPr>
          <w:ins w:id="257" w:author="user" w:date="2015-10-03T11:16:00Z"/>
          <w:del w:id="258" w:author="Hai Yen" w:date="2015-10-08T10:56:00Z"/>
          <w:rPrChange w:id="259" w:author="Hai Yen" w:date="2015-10-08T18:50:00Z">
            <w:rPr>
              <w:ins w:id="260" w:author="user" w:date="2015-10-03T11:16:00Z"/>
              <w:del w:id="261" w:author="Hai Yen" w:date="2015-10-08T10:56:00Z"/>
              <w:sz w:val="26"/>
              <w:szCs w:val="26"/>
            </w:rPr>
          </w:rPrChange>
        </w:rPr>
        <w:pPrChange w:id="262" w:author="Hai Yen" w:date="2015-10-08T18:47:00Z">
          <w:pPr>
            <w:widowControl w:val="0"/>
            <w:spacing w:line="288" w:lineRule="auto"/>
            <w:ind w:firstLine="720"/>
            <w:jc w:val="both"/>
          </w:pPr>
        </w:pPrChange>
      </w:pPr>
      <w:ins w:id="263" w:author="user" w:date="2015-10-03T11:17:00Z">
        <w:del w:id="264" w:author="Hai Yen" w:date="2015-10-08T10:56:00Z">
          <w:r w:rsidRPr="009C490B" w:rsidDel="006D73B5">
            <w:rPr>
              <w:rPrChange w:id="265" w:author="Hai Yen" w:date="2015-10-08T18:50:00Z">
                <w:rPr>
                  <w:sz w:val="26"/>
                  <w:szCs w:val="26"/>
                </w:rPr>
              </w:rPrChange>
            </w:rPr>
            <w:delText>2.1.</w:delText>
          </w:r>
        </w:del>
      </w:ins>
      <w:ins w:id="266" w:author="user" w:date="2015-10-03T11:16:00Z">
        <w:del w:id="267" w:author="Hai Yen" w:date="2015-10-08T10:56:00Z">
          <w:r w:rsidR="00EF487A" w:rsidRPr="009C490B" w:rsidDel="006D73B5">
            <w:rPr>
              <w:rPrChange w:id="268" w:author="Hai Yen" w:date="2015-10-08T18:50:00Z">
                <w:rPr>
                  <w:sz w:val="26"/>
                  <w:szCs w:val="26"/>
                </w:rPr>
              </w:rPrChange>
            </w:rPr>
            <w:delText>6. Tổ chức thực hiện “Ngày Pháp luật nước Cộng hòa xã hội chủ nghĩa Việt Nam - ngày 9 tháng 11” trên địa bàn Thành phố.</w:delText>
          </w:r>
        </w:del>
      </w:ins>
    </w:p>
    <w:p w:rsidR="00EF487A" w:rsidRPr="009C490B" w:rsidDel="006D73B5" w:rsidRDefault="009919C4">
      <w:pPr>
        <w:rPr>
          <w:ins w:id="269" w:author="user" w:date="2015-10-03T11:16:00Z"/>
          <w:del w:id="270" w:author="Hai Yen" w:date="2015-10-08T10:56:00Z"/>
          <w:rPrChange w:id="271" w:author="Hai Yen" w:date="2015-10-08T18:50:00Z">
            <w:rPr>
              <w:ins w:id="272" w:author="user" w:date="2015-10-03T11:16:00Z"/>
              <w:del w:id="273" w:author="Hai Yen" w:date="2015-10-08T10:56:00Z"/>
              <w:color w:val="000000"/>
              <w:sz w:val="26"/>
              <w:szCs w:val="26"/>
            </w:rPr>
          </w:rPrChange>
        </w:rPr>
        <w:pPrChange w:id="274" w:author="Hai Yen" w:date="2015-10-08T18:47:00Z">
          <w:pPr>
            <w:pStyle w:val="NormalWeb"/>
            <w:shd w:val="clear" w:color="auto" w:fill="FFFFFF"/>
            <w:spacing w:before="0" w:beforeAutospacing="0" w:after="0" w:afterAutospacing="0" w:line="288" w:lineRule="auto"/>
            <w:ind w:firstLine="720"/>
            <w:jc w:val="both"/>
          </w:pPr>
        </w:pPrChange>
      </w:pPr>
      <w:ins w:id="275" w:author="user" w:date="2015-10-03T11:17:00Z">
        <w:del w:id="276" w:author="Hai Yen" w:date="2015-10-08T10:56:00Z">
          <w:r w:rsidRPr="009C490B" w:rsidDel="006D73B5">
            <w:rPr>
              <w:rPrChange w:id="277" w:author="Hai Yen" w:date="2015-10-08T18:50:00Z">
                <w:rPr>
                  <w:sz w:val="26"/>
                  <w:szCs w:val="26"/>
                </w:rPr>
              </w:rPrChange>
            </w:rPr>
            <w:delText>2.1.</w:delText>
          </w:r>
        </w:del>
      </w:ins>
      <w:ins w:id="278" w:author="user" w:date="2015-10-03T11:16:00Z">
        <w:del w:id="279" w:author="Hai Yen" w:date="2015-10-08T10:56:00Z">
          <w:r w:rsidR="00EF487A" w:rsidRPr="009C490B" w:rsidDel="006D73B5">
            <w:rPr>
              <w:rPrChange w:id="280" w:author="Hai Yen" w:date="2015-10-08T18:50:00Z">
                <w:rPr>
                  <w:color w:val="000000"/>
                  <w:sz w:val="26"/>
                  <w:szCs w:val="26"/>
                </w:rPr>
              </w:rPrChange>
            </w:rPr>
            <w:delText>7. Tổ chức lấy ý kiến góp ý Bộ luật Hình sự (sửa đổi) theo Quyết định số 2631/QĐ-BGDĐT ngày 24/7/2015 của Bộ trưởng Bộ Giáo dục và Đào tạo ban hành Kế hoạch của Bộ Giáo dục và Đào tạo về việc tổ chức lấy ý kiến đối với dự thảo Bộ luật Hình sự (sửa đổi).</w:delText>
          </w:r>
        </w:del>
      </w:ins>
    </w:p>
    <w:p w:rsidR="00EF487A" w:rsidRPr="009C490B" w:rsidDel="006D73B5" w:rsidRDefault="009919C4">
      <w:pPr>
        <w:rPr>
          <w:ins w:id="281" w:author="user" w:date="2015-10-03T11:16:00Z"/>
          <w:del w:id="282" w:author="Hai Yen" w:date="2015-10-08T10:56:00Z"/>
          <w:rPrChange w:id="283" w:author="Hai Yen" w:date="2015-10-08T18:50:00Z">
            <w:rPr>
              <w:ins w:id="284" w:author="user" w:date="2015-10-03T11:16:00Z"/>
              <w:del w:id="285" w:author="Hai Yen" w:date="2015-10-08T10:56:00Z"/>
              <w:sz w:val="26"/>
              <w:szCs w:val="26"/>
            </w:rPr>
          </w:rPrChange>
        </w:rPr>
        <w:pPrChange w:id="286" w:author="Hai Yen" w:date="2015-10-08T18:47:00Z">
          <w:pPr>
            <w:widowControl w:val="0"/>
            <w:spacing w:line="288" w:lineRule="auto"/>
            <w:ind w:firstLine="720"/>
            <w:jc w:val="both"/>
          </w:pPr>
        </w:pPrChange>
      </w:pPr>
      <w:ins w:id="287" w:author="user" w:date="2015-10-03T11:17:00Z">
        <w:del w:id="288" w:author="Hai Yen" w:date="2015-10-08T10:56:00Z">
          <w:r w:rsidRPr="009C490B" w:rsidDel="006D73B5">
            <w:rPr>
              <w:rPrChange w:id="289" w:author="Hai Yen" w:date="2015-10-08T18:50:00Z">
                <w:rPr>
                  <w:sz w:val="26"/>
                  <w:szCs w:val="26"/>
                </w:rPr>
              </w:rPrChange>
            </w:rPr>
            <w:delText>2.1.</w:delText>
          </w:r>
        </w:del>
      </w:ins>
      <w:ins w:id="290" w:author="user" w:date="2015-10-03T11:16:00Z">
        <w:del w:id="291" w:author="Hai Yen" w:date="2015-10-08T10:56:00Z">
          <w:r w:rsidR="00EF487A" w:rsidRPr="009C490B" w:rsidDel="006D73B5">
            <w:rPr>
              <w:rPrChange w:id="292" w:author="Hai Yen" w:date="2015-10-08T18:50:00Z">
                <w:rPr>
                  <w:sz w:val="26"/>
                  <w:szCs w:val="26"/>
                </w:rPr>
              </w:rPrChange>
            </w:rPr>
            <w:delText>8. Tiếp tục thực hiện, bổ sung, nâng cao chất lượng việc quản lý và khai thác Tủ sách pháp luật theo Quyết định số 06/2010/QĐ-TTg ngày 25/01/2010 của Thủ tướng Chính phủ về xây dựng, quản lý, khai thác Tủ sách pháp luật; tổng hợp, xây dựng Danh mục sách pháp luật để bổ sung sách, tài liệu mới cho Tủ sách pháp luật và các phương tiện, thiết bị, tài liệu, học liệu hỗ trợ công tác phổ biến, giáo dục pháp luật.</w:delText>
          </w:r>
        </w:del>
      </w:ins>
    </w:p>
    <w:p w:rsidR="00EF487A" w:rsidRPr="009C490B" w:rsidDel="006D73B5" w:rsidRDefault="009919C4">
      <w:pPr>
        <w:rPr>
          <w:ins w:id="293" w:author="user" w:date="2015-10-03T11:16:00Z"/>
          <w:del w:id="294" w:author="Hai Yen" w:date="2015-10-08T10:56:00Z"/>
          <w:rPrChange w:id="295" w:author="Hai Yen" w:date="2015-10-08T18:50:00Z">
            <w:rPr>
              <w:ins w:id="296" w:author="user" w:date="2015-10-03T11:16:00Z"/>
              <w:del w:id="297" w:author="Hai Yen" w:date="2015-10-08T10:56:00Z"/>
              <w:sz w:val="26"/>
              <w:szCs w:val="26"/>
            </w:rPr>
          </w:rPrChange>
        </w:rPr>
        <w:pPrChange w:id="298" w:author="Hai Yen" w:date="2015-10-08T18:47:00Z">
          <w:pPr>
            <w:widowControl w:val="0"/>
            <w:spacing w:line="288" w:lineRule="auto"/>
            <w:ind w:firstLine="720"/>
            <w:jc w:val="both"/>
          </w:pPr>
        </w:pPrChange>
      </w:pPr>
      <w:ins w:id="299" w:author="user" w:date="2015-10-03T11:17:00Z">
        <w:del w:id="300" w:author="Hai Yen" w:date="2015-10-08T10:56:00Z">
          <w:r w:rsidRPr="009C490B" w:rsidDel="006D73B5">
            <w:rPr>
              <w:rPrChange w:id="301" w:author="Hai Yen" w:date="2015-10-08T18:50:00Z">
                <w:rPr>
                  <w:sz w:val="26"/>
                  <w:szCs w:val="26"/>
                </w:rPr>
              </w:rPrChange>
            </w:rPr>
            <w:delText>2.1.</w:delText>
          </w:r>
        </w:del>
      </w:ins>
      <w:ins w:id="302" w:author="user" w:date="2015-10-03T11:16:00Z">
        <w:del w:id="303" w:author="Hai Yen" w:date="2015-10-08T10:56:00Z">
          <w:r w:rsidR="00EF487A" w:rsidRPr="009C490B" w:rsidDel="006D73B5">
            <w:rPr>
              <w:rPrChange w:id="304" w:author="Hai Yen" w:date="2015-10-08T18:50:00Z">
                <w:rPr>
                  <w:sz w:val="26"/>
                  <w:szCs w:val="26"/>
                </w:rPr>
              </w:rPrChange>
            </w:rPr>
            <w:delText>9. Tập trung phổ biến những nội dung cơ bản, chủ yếu của các văn bản Luật được Quốc hội thông qua. Tích cực phổ biến những chủ trương, chính sách, văn bản pháp luật do Bộ Giáo dục và Đào tạo, HĐND, UBND Thành phố ban hành. Kết hợp việc phổ biến văn bản pháp luật với các cuộc vận động lớn, các phong trào thi đua của Thành phố như “Năm An toàn giao thông 2015”; “Năm 2015 - Năm thanh niên tình nguyện”; “Toàn dân đoàn kết xây dựng đời sống văn hóa”; “Cải cách hành chính”; “Phòng, chống tội phạm và các tệ nạn xã hội”. Đồng thời, PBGDPL cần gắn với nội dung cuộc vận động “Học tập và làm theo tấm gương đạo đức Hồ Chí Minh” và các phong trào chủ đề, chủ điểm của ngành giáo dục và đào tạo.</w:delText>
          </w:r>
        </w:del>
      </w:ins>
    </w:p>
    <w:p w:rsidR="00800548" w:rsidRPr="009C490B" w:rsidDel="008D7A9B" w:rsidRDefault="00A76286">
      <w:pPr>
        <w:rPr>
          <w:del w:id="305" w:author="Hai Yen" w:date="2015-10-08T10:16:00Z"/>
          <w:rPrChange w:id="306" w:author="Hai Yen" w:date="2015-10-08T18:50:00Z">
            <w:rPr>
              <w:del w:id="307" w:author="Hai Yen" w:date="2015-10-08T10:16:00Z"/>
              <w:sz w:val="26"/>
              <w:szCs w:val="26"/>
            </w:rPr>
          </w:rPrChange>
        </w:rPr>
        <w:pPrChange w:id="308" w:author="Hai Yen" w:date="2015-10-08T18:47:00Z">
          <w:pPr>
            <w:spacing w:before="120" w:after="120" w:line="288" w:lineRule="auto"/>
            <w:ind w:firstLine="720"/>
            <w:jc w:val="both"/>
          </w:pPr>
        </w:pPrChange>
      </w:pPr>
      <w:ins w:id="309" w:author="user" w:date="2015-10-03T11:17:00Z">
        <w:del w:id="310" w:author="Hai Yen" w:date="2015-10-08T10:16:00Z">
          <w:r w:rsidRPr="009C490B" w:rsidDel="008D7A9B">
            <w:rPr>
              <w:rPrChange w:id="311" w:author="Hai Yen" w:date="2015-10-08T18:50:00Z">
                <w:rPr>
                  <w:sz w:val="26"/>
                  <w:szCs w:val="26"/>
                </w:rPr>
              </w:rPrChange>
            </w:rPr>
            <w:delText>2.2.</w:delText>
          </w:r>
        </w:del>
      </w:ins>
      <w:del w:id="312" w:author="Hai Yen" w:date="2015-10-08T10:16:00Z">
        <w:r w:rsidRPr="009C490B" w:rsidDel="008D7A9B">
          <w:rPr>
            <w:rPrChange w:id="313" w:author="Hai Yen" w:date="2015-10-08T18:50:00Z">
              <w:rPr>
                <w:sz w:val="26"/>
                <w:szCs w:val="26"/>
              </w:rPr>
            </w:rPrChange>
          </w:rPr>
          <w:delText>Xây dựng trang thông tin phổ biến, giáo dục pháp luật Website và chuyên mục phổ biến, giáo dục pháp luật trên bản tin nội bộ của Trường.</w:delText>
        </w:r>
      </w:del>
    </w:p>
    <w:p w:rsidR="0094194D" w:rsidRPr="009C490B" w:rsidDel="008D7A9B" w:rsidRDefault="0094194D">
      <w:pPr>
        <w:rPr>
          <w:ins w:id="314" w:author="user" w:date="2015-10-03T11:17:00Z"/>
          <w:del w:id="315" w:author="Hai Yen" w:date="2015-10-08T10:16:00Z"/>
          <w:rPrChange w:id="316" w:author="Hai Yen" w:date="2015-10-08T18:50:00Z">
            <w:rPr>
              <w:ins w:id="317" w:author="user" w:date="2015-10-03T11:17:00Z"/>
              <w:del w:id="318" w:author="Hai Yen" w:date="2015-10-08T10:16:00Z"/>
              <w:b/>
              <w:sz w:val="26"/>
              <w:szCs w:val="26"/>
            </w:rPr>
          </w:rPrChange>
        </w:rPr>
        <w:pPrChange w:id="319" w:author="Hai Yen" w:date="2015-10-08T18:47:00Z">
          <w:pPr>
            <w:spacing w:line="288" w:lineRule="auto"/>
            <w:ind w:firstLine="720"/>
            <w:jc w:val="both"/>
          </w:pPr>
        </w:pPrChange>
      </w:pPr>
      <w:ins w:id="320" w:author="user" w:date="2015-10-03T11:17:00Z">
        <w:del w:id="321" w:author="Hai Yen" w:date="2015-10-08T10:16:00Z">
          <w:r w:rsidRPr="009C490B" w:rsidDel="008D7A9B">
            <w:rPr>
              <w:rPrChange w:id="322" w:author="Hai Yen" w:date="2015-10-08T18:50:00Z">
                <w:rPr>
                  <w:b/>
                  <w:sz w:val="26"/>
                  <w:szCs w:val="26"/>
                </w:rPr>
              </w:rPrChange>
            </w:rPr>
            <w:delText>1. PBGDPL cho 03 nhóm đối tượng chủ yếu</w:delText>
          </w:r>
        </w:del>
      </w:ins>
    </w:p>
    <w:p w:rsidR="0094194D" w:rsidRPr="009C490B" w:rsidDel="008D7A9B" w:rsidRDefault="0094194D">
      <w:pPr>
        <w:rPr>
          <w:ins w:id="323" w:author="user" w:date="2015-10-03T11:17:00Z"/>
          <w:del w:id="324" w:author="Hai Yen" w:date="2015-10-08T10:16:00Z"/>
          <w:rPrChange w:id="325" w:author="Hai Yen" w:date="2015-10-08T18:50:00Z">
            <w:rPr>
              <w:ins w:id="326" w:author="user" w:date="2015-10-03T11:17:00Z"/>
              <w:del w:id="327" w:author="Hai Yen" w:date="2015-10-08T10:16:00Z"/>
              <w:rStyle w:val="grame"/>
            </w:rPr>
          </w:rPrChange>
        </w:rPr>
        <w:pPrChange w:id="328" w:author="Hai Yen" w:date="2015-10-08T18:47:00Z">
          <w:pPr>
            <w:spacing w:line="288" w:lineRule="auto"/>
            <w:ind w:firstLine="720"/>
            <w:jc w:val="both"/>
          </w:pPr>
        </w:pPrChange>
      </w:pPr>
      <w:ins w:id="329" w:author="user" w:date="2015-10-03T11:17:00Z">
        <w:del w:id="330" w:author="Hai Yen" w:date="2015-10-08T10:16:00Z">
          <w:r w:rsidRPr="009C490B" w:rsidDel="008D7A9B">
            <w:rPr>
              <w:rPrChange w:id="331" w:author="Hai Yen" w:date="2015-10-08T18:50:00Z">
                <w:rPr>
                  <w:sz w:val="26"/>
                  <w:szCs w:val="26"/>
                </w:rPr>
              </w:rPrChange>
            </w:rPr>
            <w:delText>a) Đối với cán bộ, công chức cơ quan Sở Giáo dục và Đào tạo; cán bộ quản lý giáo dục; giáo viên và nhân viên ngành Giáo dục và Đào tạo:</w:delText>
          </w:r>
        </w:del>
      </w:ins>
    </w:p>
    <w:p w:rsidR="0094194D" w:rsidRPr="009C490B" w:rsidDel="008D7A9B" w:rsidRDefault="0094194D">
      <w:pPr>
        <w:rPr>
          <w:ins w:id="332" w:author="user" w:date="2015-10-03T11:17:00Z"/>
          <w:del w:id="333" w:author="Hai Yen" w:date="2015-10-08T10:16:00Z"/>
        </w:rPr>
        <w:pPrChange w:id="334" w:author="Hai Yen" w:date="2015-10-08T18:47:00Z">
          <w:pPr>
            <w:spacing w:line="288" w:lineRule="auto"/>
            <w:ind w:firstLine="720"/>
            <w:jc w:val="both"/>
          </w:pPr>
        </w:pPrChange>
      </w:pPr>
      <w:ins w:id="335" w:author="user" w:date="2015-10-03T11:17:00Z">
        <w:del w:id="336" w:author="Hai Yen" w:date="2015-10-08T10:16:00Z">
          <w:r w:rsidRPr="009C490B" w:rsidDel="008D7A9B">
            <w:rPr>
              <w:rPrChange w:id="337" w:author="Hai Yen" w:date="2015-10-08T18:50:00Z">
                <w:rPr>
                  <w:sz w:val="26"/>
                  <w:szCs w:val="26"/>
                </w:rPr>
              </w:rPrChange>
            </w:rPr>
            <w:delText>- Tập trung phổ biến các văn bản quy phạm pháp luật mới ban hành, các chuyên đề pháp luật có liên quan chuyên ngành, lĩnh vực công tác: Hiến pháp 2013, Luật Hôn nhân và gia đình số 52/2014/QH13, Luật Bảo vệ môi trường số 55/2014/QH13, Luật sửa đổi, bổ sung một số điều của Luật quốc tịch số 56/2014/QH13, Luật bảo hiểm xã hội số 58/2014/QH13, Luật Căn cước công dân số 59/2014/QH13, Luật Hộ tịch số 60/2014/QH13, Luật Sửa đổi, bổ sung một số điều của Luật Thi hành án dân sự số 64/2014/QH13, Luật Nhà ở số 65/2014/QH13, Luật Doanh nghiệp số 68/2014/QH13, Luật Giáo dục nghề nghiệp số 74/2014/QH13, Luật Tổ chức chính quyền địa phương số 77/2015/QH13, Luật Nghĩa vụ quân sự số 78/2015/QH13, Luật Ban hành văn bản quy phạm pháp luật số 80/2015/QH13, Luật Tài nguyên, môi trường biển và hải đảo số 82/2015/QH13, Luật Ngân sách nhà nước số 83/2015/QH13, Luật An toàn, vệ sinh lao động số 84/2015/QH13, Luật Bầu cử Đại biểu Quốc hội và Đại biểu Hội đồng nhân dân số 85/2015/QH13, Luật Người khuyết tật số 51/2010/QH12, Luật Khiếu nại số 02/2011/QH13; Luật Tố cáo số 03/2011/QH13; Luật Phổ biến, giáo dục pháp luật số 14/2012/QH13, Bộ luật Lao động số 10/2012/QH13, Luật Công đoàn số 12/2012/QH13, Luật Giáo dục đại học số 08/2012/QH13, Luật sửa đổi, bổ sung một số điều của Luật Bảo hiểm y tế số 46/2014/QH13, Luật Bảo hiểm xã hội số 58/2014/QH13; Luật Tiếp công dân số 42/2013/QH13, Luật sửa đổi, bổ sung một số điều của Luật Thi đua, khen thưởng số 39/2013/QH13, Luật Việc làm số 38/2013/QH13; Luật Thuế thu nhập cá nhân năm 2007 được sửa đổi, bổ sung năm 2012; Luật sửa đổi, bổ sung một số điều của Luật Quản lý thuế năm 2012; Luật sửa đổi các Luật về thuế năm 2014; Luật trách nhiệm bồi thường của Nhà nước năm 2009; Luật Xây dựng năm 2014; Luật sửa đổi, bổ sung một số điều của Luật Phòng, chống tham nhũng năm 2012; Luật Thực hành tiết kiệm, chống lãng phí số 44/2013/QH13; Luật Phòng cháy và chữa cháy sửa đổi, bổ sung số 40/2013/QH13; Luật phòng, chống nhiễm vi rút gây ra hội chứng suy giảm miễn dịch mắc phải ở người (HIV/AIDS) và các văn bản hướng dẫn thi hành; Tổ chức triển khai lấy ý kiến góp ý dự thảo Bộ luật Hình sự (sửa đổi).</w:delText>
          </w:r>
        </w:del>
      </w:ins>
    </w:p>
    <w:p w:rsidR="0094194D" w:rsidRPr="009C490B" w:rsidDel="008D7A9B" w:rsidRDefault="0094194D">
      <w:pPr>
        <w:rPr>
          <w:ins w:id="338" w:author="user" w:date="2015-10-03T11:17:00Z"/>
          <w:del w:id="339" w:author="Hai Yen" w:date="2015-10-08T10:16:00Z"/>
          <w:rPrChange w:id="340" w:author="Hai Yen" w:date="2015-10-08T18:50:00Z">
            <w:rPr>
              <w:ins w:id="341" w:author="user" w:date="2015-10-03T11:17:00Z"/>
              <w:del w:id="342" w:author="Hai Yen" w:date="2015-10-08T10:16:00Z"/>
              <w:sz w:val="26"/>
              <w:szCs w:val="26"/>
            </w:rPr>
          </w:rPrChange>
        </w:rPr>
        <w:pPrChange w:id="343" w:author="Hai Yen" w:date="2015-10-08T18:47:00Z">
          <w:pPr>
            <w:spacing w:line="288" w:lineRule="auto"/>
            <w:ind w:firstLine="720"/>
            <w:jc w:val="both"/>
          </w:pPr>
        </w:pPrChange>
      </w:pPr>
      <w:ins w:id="344" w:author="user" w:date="2015-10-03T11:17:00Z">
        <w:del w:id="345" w:author="Hai Yen" w:date="2015-10-08T10:16:00Z">
          <w:r w:rsidRPr="009C490B" w:rsidDel="008D7A9B">
            <w:rPr>
              <w:rPrChange w:id="346" w:author="Hai Yen" w:date="2015-10-08T18:50:00Z">
                <w:rPr>
                  <w:sz w:val="26"/>
                  <w:szCs w:val="26"/>
                </w:rPr>
              </w:rPrChange>
            </w:rPr>
            <w:lastRenderedPageBreak/>
            <w:delText>- Công tác xây dựng, bảo vệ Tổ quốc: Luật Quốc phòng năm 2005, Luật Biên giới quốc gia 2003, Luật Biển Việt Nam năm 2012. Tăng cường phổ biến Luật Nghĩa vụ quân sự cho thanh niên trong độ tuổi nhập ngũ, đủ điều kiện nhập ngũ, chuẩn bị nhập ngũ.</w:delText>
          </w:r>
        </w:del>
      </w:ins>
    </w:p>
    <w:p w:rsidR="0094194D" w:rsidRPr="009C490B" w:rsidDel="008D7A9B" w:rsidRDefault="0094194D">
      <w:pPr>
        <w:rPr>
          <w:ins w:id="347" w:author="user" w:date="2015-10-03T11:17:00Z"/>
          <w:del w:id="348" w:author="Hai Yen" w:date="2015-10-08T10:16:00Z"/>
          <w:rPrChange w:id="349" w:author="Hai Yen" w:date="2015-10-08T18:50:00Z">
            <w:rPr>
              <w:ins w:id="350" w:author="user" w:date="2015-10-03T11:17:00Z"/>
              <w:del w:id="351" w:author="Hai Yen" w:date="2015-10-08T10:16:00Z"/>
              <w:sz w:val="26"/>
              <w:szCs w:val="26"/>
            </w:rPr>
          </w:rPrChange>
        </w:rPr>
        <w:pPrChange w:id="352" w:author="Hai Yen" w:date="2015-10-08T18:47:00Z">
          <w:pPr>
            <w:spacing w:line="288" w:lineRule="auto"/>
            <w:ind w:firstLine="720"/>
            <w:jc w:val="both"/>
          </w:pPr>
        </w:pPrChange>
      </w:pPr>
      <w:ins w:id="353" w:author="user" w:date="2015-10-03T11:17:00Z">
        <w:del w:id="354" w:author="Hai Yen" w:date="2015-10-08T10:16:00Z">
          <w:r w:rsidRPr="009C490B" w:rsidDel="008D7A9B">
            <w:rPr>
              <w:rPrChange w:id="355" w:author="Hai Yen" w:date="2015-10-08T18:50:00Z">
                <w:rPr>
                  <w:sz w:val="26"/>
                  <w:szCs w:val="26"/>
                </w:rPr>
              </w:rPrChange>
            </w:rPr>
            <w:delText>- Phổ biến các quy định của Chính phủ, Bộ GD&amp;ĐT, HĐND- UBND Thành phố liên quan đến hoạt động quản lý, giáo dục tại đơn vị, hợp tác, đầu tư nước ngoài trong lĩnh vực giáo dục; Điều lệ nhà trường tương ứng với các bậc học; Đạo đức nhà giáo; các quy định về dạy thêm, học thêm như: Thông tư số 17/2012/TT-BGDĐT quy định về dạy thêm, học thêm, Quyết định số 21/2014/QĐ-UBND ngày 06 tháng 6 năm 2014 của UBND Thành phố, các quy định về chuyên môn nhằm góp phần nâng cao chất lượng giáo dục.</w:delText>
          </w:r>
        </w:del>
      </w:ins>
    </w:p>
    <w:p w:rsidR="0094194D" w:rsidRPr="009C490B" w:rsidDel="008D7A9B" w:rsidRDefault="0094194D">
      <w:pPr>
        <w:rPr>
          <w:ins w:id="356" w:author="user" w:date="2015-10-03T11:17:00Z"/>
          <w:del w:id="357" w:author="Hai Yen" w:date="2015-10-08T10:16:00Z"/>
          <w:rPrChange w:id="358" w:author="Hai Yen" w:date="2015-10-08T18:50:00Z">
            <w:rPr>
              <w:ins w:id="359" w:author="user" w:date="2015-10-03T11:17:00Z"/>
              <w:del w:id="360" w:author="Hai Yen" w:date="2015-10-08T10:16:00Z"/>
              <w:sz w:val="26"/>
              <w:szCs w:val="26"/>
            </w:rPr>
          </w:rPrChange>
        </w:rPr>
        <w:pPrChange w:id="361" w:author="Hai Yen" w:date="2015-10-08T18:47:00Z">
          <w:pPr>
            <w:spacing w:line="288" w:lineRule="auto"/>
            <w:ind w:firstLine="720"/>
            <w:jc w:val="both"/>
          </w:pPr>
        </w:pPrChange>
      </w:pPr>
      <w:ins w:id="362" w:author="user" w:date="2015-10-03T11:17:00Z">
        <w:del w:id="363" w:author="Hai Yen" w:date="2015-10-08T10:16:00Z">
          <w:r w:rsidRPr="009C490B" w:rsidDel="008D7A9B">
            <w:rPr>
              <w:rPrChange w:id="364" w:author="Hai Yen" w:date="2015-10-08T18:50:00Z">
                <w:rPr>
                  <w:sz w:val="26"/>
                  <w:szCs w:val="26"/>
                </w:rPr>
              </w:rPrChange>
            </w:rPr>
            <w:delText>b) Đối với HS-SV ngành Giáo dục và Đào tạo:</w:delText>
          </w:r>
        </w:del>
      </w:ins>
    </w:p>
    <w:p w:rsidR="0094194D" w:rsidRPr="009C490B" w:rsidDel="008D7A9B" w:rsidRDefault="0094194D">
      <w:pPr>
        <w:rPr>
          <w:ins w:id="365" w:author="user" w:date="2015-10-03T11:17:00Z"/>
          <w:del w:id="366" w:author="Hai Yen" w:date="2015-10-08T10:16:00Z"/>
          <w:rPrChange w:id="367" w:author="Hai Yen" w:date="2015-10-08T18:50:00Z">
            <w:rPr>
              <w:ins w:id="368" w:author="user" w:date="2015-10-03T11:17:00Z"/>
              <w:del w:id="369" w:author="Hai Yen" w:date="2015-10-08T10:16:00Z"/>
              <w:sz w:val="26"/>
              <w:szCs w:val="26"/>
            </w:rPr>
          </w:rPrChange>
        </w:rPr>
        <w:pPrChange w:id="370" w:author="Hai Yen" w:date="2015-10-08T18:47:00Z">
          <w:pPr>
            <w:spacing w:line="288" w:lineRule="auto"/>
            <w:ind w:firstLine="720"/>
            <w:jc w:val="both"/>
          </w:pPr>
        </w:pPrChange>
      </w:pPr>
      <w:ins w:id="371" w:author="user" w:date="2015-10-03T11:17:00Z">
        <w:del w:id="372" w:author="Hai Yen" w:date="2015-10-08T10:16:00Z">
          <w:r w:rsidRPr="009C490B" w:rsidDel="008D7A9B">
            <w:rPr>
              <w:rPrChange w:id="373" w:author="Hai Yen" w:date="2015-10-08T18:50:00Z">
                <w:rPr>
                  <w:sz w:val="26"/>
                  <w:szCs w:val="26"/>
                </w:rPr>
              </w:rPrChange>
            </w:rPr>
            <w:delText>- Tập trung phổ biến các văn bản quy phạm pháp luật mới ban hành, các chuyên đề pháp luật có liên quan chuyên ngành, lĩnh vực công tác:</w:delText>
          </w:r>
        </w:del>
      </w:ins>
    </w:p>
    <w:p w:rsidR="0094194D" w:rsidRPr="009C490B" w:rsidDel="008D7A9B" w:rsidRDefault="0094194D">
      <w:pPr>
        <w:rPr>
          <w:ins w:id="374" w:author="user" w:date="2015-10-03T11:17:00Z"/>
          <w:del w:id="375" w:author="Hai Yen" w:date="2015-10-08T10:16:00Z"/>
          <w:rPrChange w:id="376" w:author="Hai Yen" w:date="2015-10-08T18:50:00Z">
            <w:rPr>
              <w:ins w:id="377" w:author="user" w:date="2015-10-03T11:17:00Z"/>
              <w:del w:id="378" w:author="Hai Yen" w:date="2015-10-08T10:16:00Z"/>
              <w:sz w:val="26"/>
              <w:szCs w:val="26"/>
            </w:rPr>
          </w:rPrChange>
        </w:rPr>
        <w:pPrChange w:id="379" w:author="Hai Yen" w:date="2015-10-08T18:47:00Z">
          <w:pPr>
            <w:tabs>
              <w:tab w:val="left" w:pos="720"/>
            </w:tabs>
            <w:spacing w:line="288" w:lineRule="auto"/>
            <w:ind w:firstLine="720"/>
            <w:jc w:val="both"/>
          </w:pPr>
        </w:pPrChange>
      </w:pPr>
      <w:ins w:id="380" w:author="user" w:date="2015-10-03T11:17:00Z">
        <w:del w:id="381" w:author="Hai Yen" w:date="2015-10-08T10:16:00Z">
          <w:r w:rsidRPr="009C490B" w:rsidDel="008D7A9B">
            <w:rPr>
              <w:rPrChange w:id="382" w:author="Hai Yen" w:date="2015-10-08T18:50:00Z">
                <w:rPr>
                  <w:sz w:val="26"/>
                  <w:szCs w:val="26"/>
                </w:rPr>
              </w:rPrChange>
            </w:rPr>
            <w:delText>- Luật Giáo dục năm 2005 được sửa đổi, bổ sung năm 2009; Luật Giáo dục đại học năm 2012; Luật Giáo dục nghề nghiệp năm 2014; Luật sửa đổi, bổ sung một số điều Bộ luật Hình sự năm 2009, Luật Biển Việt Nam năm 2012; Luật Giao thông đường bộ năm 2008; Luật Phòng, chống ma túy sửa đổi năm 2008; Luật Phòng, chống bạo lực gia đình năm 2007, Luật Bình đẳng giới năm 2006, Luật Hôn nhân và gia đình số 52/2014/QH13, Luật Bảo vệ môi trường số 55/2014/QH13, Luật Bảo vệ, chăm sóc và giáo dục trẻ em năm 2004, Luật Người khuyết tật số 51/2010/QH12; Luật phòng, chống nhiễm vi rút gây ra hội chứng suy giảm miễn dịch mắc phải ở người (HIV/AIDS); Luật An toàn thực phẩm năm 2010, Luật Thực hành tiết kiệm, chống lãng phí số 44/2013/QH13, Luật Việc làm năm 2013, Luật sửa đổi, bổ sung một số điều của Luật Phòng cháy và chữa cháy năm 2013; Luật An toàn, vệ sinh lao động số 84/2015/QH13, Luật Nghĩa vụ quân sự số 78/2015/QH13, Luật Tài nguyên, môi trường biển và hải đảo số 82/2015/QH13, và các văn bản hướng dẫn thi hành.</w:delText>
          </w:r>
        </w:del>
      </w:ins>
    </w:p>
    <w:p w:rsidR="0094194D" w:rsidRPr="009C490B" w:rsidDel="008D7A9B" w:rsidRDefault="0094194D">
      <w:pPr>
        <w:rPr>
          <w:ins w:id="383" w:author="user" w:date="2015-10-03T11:17:00Z"/>
          <w:del w:id="384" w:author="Hai Yen" w:date="2015-10-08T10:16:00Z"/>
          <w:rPrChange w:id="385" w:author="Hai Yen" w:date="2015-10-08T18:50:00Z">
            <w:rPr>
              <w:ins w:id="386" w:author="user" w:date="2015-10-03T11:17:00Z"/>
              <w:del w:id="387" w:author="Hai Yen" w:date="2015-10-08T10:16:00Z"/>
              <w:sz w:val="26"/>
              <w:szCs w:val="26"/>
            </w:rPr>
          </w:rPrChange>
        </w:rPr>
        <w:pPrChange w:id="388" w:author="Hai Yen" w:date="2015-10-08T18:47:00Z">
          <w:pPr>
            <w:tabs>
              <w:tab w:val="left" w:pos="720"/>
            </w:tabs>
            <w:spacing w:line="288" w:lineRule="auto"/>
            <w:ind w:firstLine="720"/>
            <w:jc w:val="both"/>
          </w:pPr>
        </w:pPrChange>
      </w:pPr>
      <w:ins w:id="389" w:author="user" w:date="2015-10-03T11:17:00Z">
        <w:del w:id="390" w:author="Hai Yen" w:date="2015-10-08T10:16:00Z">
          <w:r w:rsidRPr="009C490B" w:rsidDel="008D7A9B">
            <w:rPr>
              <w:rPrChange w:id="391" w:author="Hai Yen" w:date="2015-10-08T18:50:00Z">
                <w:rPr>
                  <w:sz w:val="26"/>
                  <w:szCs w:val="26"/>
                </w:rPr>
              </w:rPrChange>
            </w:rPr>
            <w:delText>- Các văn bản quy phạm về công tác quản lý, đánh giá xếp loại người học: Thông tư số 30/2014/TT-BGDĐT quy định đánh giá và xếp loại học sinh tiểu học; Thông tư số 58/2011/TT-BGDĐT ban hành Quy chế đánh giá, xếp loại học sinh trung học cơ sở và học sinh trung học phổ thông; Thông tư số 39/2010/TT-BGDĐT ban hành Quy định về đánh giá, xếp loại công tác học sinh, sinh viên của trường đại học, cao đẳng và trung cấp chuyên nghiệp; Thông tư số 27/2011/TT-BGDĐT ban hành Quy chế công tác học sinh, sinh viên nội trú trong cơ sở giáo dục thuộc hệ thống giáo dục quốc dân; Thông tư số 22/2014/TT-BGDĐT ban hành Quy chế đào tạo TCCN; Quyết định số 4458/QĐ-BGDĐT Quy định về xây dựng trường học an toàn, phòng chống tai nạn, thương tích trong trường phổ thông; Quyết định số 72/2008/QĐ-BGDĐT ban hành Quy định tổ chức các hoạt động thể thao ngoại khóa cho HSSV.</w:delText>
          </w:r>
        </w:del>
      </w:ins>
    </w:p>
    <w:p w:rsidR="0094194D" w:rsidRPr="009C490B" w:rsidDel="008D7A9B" w:rsidRDefault="0094194D">
      <w:pPr>
        <w:rPr>
          <w:ins w:id="392" w:author="user" w:date="2015-10-03T11:17:00Z"/>
          <w:del w:id="393" w:author="Hai Yen" w:date="2015-10-08T10:16:00Z"/>
          <w:rPrChange w:id="394" w:author="Hai Yen" w:date="2015-10-08T18:50:00Z">
            <w:rPr>
              <w:ins w:id="395" w:author="user" w:date="2015-10-03T11:17:00Z"/>
              <w:del w:id="396" w:author="Hai Yen" w:date="2015-10-08T10:16:00Z"/>
              <w:sz w:val="26"/>
              <w:szCs w:val="26"/>
            </w:rPr>
          </w:rPrChange>
        </w:rPr>
        <w:pPrChange w:id="397" w:author="Hai Yen" w:date="2015-10-08T18:47:00Z">
          <w:pPr>
            <w:tabs>
              <w:tab w:val="left" w:pos="720"/>
            </w:tabs>
            <w:spacing w:line="288" w:lineRule="auto"/>
            <w:ind w:firstLine="720"/>
            <w:jc w:val="both"/>
          </w:pPr>
        </w:pPrChange>
      </w:pPr>
      <w:ins w:id="398" w:author="user" w:date="2015-10-03T11:17:00Z">
        <w:del w:id="399" w:author="Hai Yen" w:date="2015-10-08T10:16:00Z">
          <w:r w:rsidRPr="009C490B" w:rsidDel="008D7A9B">
            <w:rPr>
              <w:rPrChange w:id="400" w:author="Hai Yen" w:date="2015-10-08T18:50:00Z">
                <w:rPr>
                  <w:sz w:val="26"/>
                  <w:szCs w:val="26"/>
                </w:rPr>
              </w:rPrChange>
            </w:rPr>
            <w:delText>- Các văn bản quy định về công tác thi tuyển, tuyển sinh, chế độ cho người học: Thông tư số 01/2015/TT-BGDĐT ban hành Điều lệ trường cao đẳng; Thông tư số 02/2015/TT-BGDĐT ban hành quy chế thi THPT quốc gia; Thông tư số 03/2015/TT-BGDĐT ngày 26 tháng 02 năm 2015 của Bộ GD&amp;ĐT ban hành quy chế tuyển sinh đại học, cao đẳng hệ chính quy.</w:delText>
          </w:r>
        </w:del>
      </w:ins>
    </w:p>
    <w:p w:rsidR="0094194D" w:rsidRPr="009C490B" w:rsidDel="008D7A9B" w:rsidRDefault="0094194D">
      <w:pPr>
        <w:rPr>
          <w:ins w:id="401" w:author="user" w:date="2015-10-03T11:17:00Z"/>
          <w:del w:id="402" w:author="Hai Yen" w:date="2015-10-08T10:16:00Z"/>
          <w:rPrChange w:id="403" w:author="Hai Yen" w:date="2015-10-08T18:50:00Z">
            <w:rPr>
              <w:ins w:id="404" w:author="user" w:date="2015-10-03T11:17:00Z"/>
              <w:del w:id="405" w:author="Hai Yen" w:date="2015-10-08T10:16:00Z"/>
              <w:sz w:val="26"/>
              <w:szCs w:val="26"/>
            </w:rPr>
          </w:rPrChange>
        </w:rPr>
        <w:pPrChange w:id="406" w:author="Hai Yen" w:date="2015-10-08T18:47:00Z">
          <w:pPr>
            <w:spacing w:line="288" w:lineRule="auto"/>
            <w:ind w:firstLine="720"/>
            <w:jc w:val="both"/>
          </w:pPr>
        </w:pPrChange>
      </w:pPr>
      <w:ins w:id="407" w:author="user" w:date="2015-10-03T11:17:00Z">
        <w:del w:id="408" w:author="Hai Yen" w:date="2015-10-08T10:16:00Z">
          <w:r w:rsidRPr="009C490B" w:rsidDel="008D7A9B">
            <w:rPr>
              <w:rPrChange w:id="409" w:author="Hai Yen" w:date="2015-10-08T18:50:00Z">
                <w:rPr>
                  <w:sz w:val="26"/>
                  <w:szCs w:val="26"/>
                </w:rPr>
              </w:rPrChange>
            </w:rPr>
            <w:delText>- Vấn đề phòng, chống bạo hành, buôn bán, xâm hại trẻ em, các quy định xử phạt vi phạm hành chính có liên quan đến trẻ em trong giao thông đường bộ, trong lĩnh vực an ninh - trật tự an toàn xã hội và một số văn bản khác có liên quan đến đối tượng này.</w:delText>
          </w:r>
        </w:del>
      </w:ins>
    </w:p>
    <w:p w:rsidR="0094194D" w:rsidRPr="009C490B" w:rsidDel="008D7A9B" w:rsidRDefault="0094194D">
      <w:pPr>
        <w:rPr>
          <w:ins w:id="410" w:author="user" w:date="2015-10-03T11:17:00Z"/>
          <w:del w:id="411" w:author="Hai Yen" w:date="2015-10-08T10:16:00Z"/>
          <w:rPrChange w:id="412" w:author="Hai Yen" w:date="2015-10-08T18:50:00Z">
            <w:rPr>
              <w:ins w:id="413" w:author="user" w:date="2015-10-03T11:17:00Z"/>
              <w:del w:id="414" w:author="Hai Yen" w:date="2015-10-08T10:16:00Z"/>
              <w:sz w:val="26"/>
              <w:szCs w:val="26"/>
            </w:rPr>
          </w:rPrChange>
        </w:rPr>
        <w:pPrChange w:id="415" w:author="Hai Yen" w:date="2015-10-08T18:47:00Z">
          <w:pPr>
            <w:spacing w:line="288" w:lineRule="auto"/>
            <w:ind w:firstLine="720"/>
            <w:jc w:val="both"/>
          </w:pPr>
        </w:pPrChange>
      </w:pPr>
      <w:ins w:id="416" w:author="user" w:date="2015-10-03T11:17:00Z">
        <w:del w:id="417" w:author="Hai Yen" w:date="2015-10-08T10:16:00Z">
          <w:r w:rsidRPr="009C490B" w:rsidDel="008D7A9B">
            <w:rPr>
              <w:rPrChange w:id="418" w:author="Hai Yen" w:date="2015-10-08T18:50:00Z">
                <w:rPr>
                  <w:sz w:val="26"/>
                  <w:szCs w:val="26"/>
                </w:rPr>
              </w:rPrChange>
            </w:rPr>
            <w:delText>c) Đối tượng khác có liên quan đến lĩnh vực giáo dục:</w:delText>
          </w:r>
        </w:del>
      </w:ins>
    </w:p>
    <w:p w:rsidR="0094194D" w:rsidRPr="009C490B" w:rsidDel="008D7A9B" w:rsidRDefault="0094194D">
      <w:pPr>
        <w:rPr>
          <w:ins w:id="419" w:author="user" w:date="2015-10-03T11:17:00Z"/>
          <w:del w:id="420" w:author="Hai Yen" w:date="2015-10-08T10:16:00Z"/>
          <w:rPrChange w:id="421" w:author="Hai Yen" w:date="2015-10-08T18:50:00Z">
            <w:rPr>
              <w:ins w:id="422" w:author="user" w:date="2015-10-03T11:17:00Z"/>
              <w:del w:id="423" w:author="Hai Yen" w:date="2015-10-08T10:16:00Z"/>
              <w:sz w:val="26"/>
              <w:szCs w:val="26"/>
            </w:rPr>
          </w:rPrChange>
        </w:rPr>
        <w:pPrChange w:id="424" w:author="Hai Yen" w:date="2015-10-08T18:47:00Z">
          <w:pPr>
            <w:spacing w:line="288" w:lineRule="auto"/>
            <w:ind w:firstLine="720"/>
            <w:jc w:val="both"/>
          </w:pPr>
        </w:pPrChange>
      </w:pPr>
      <w:ins w:id="425" w:author="user" w:date="2015-10-03T11:17:00Z">
        <w:del w:id="426" w:author="Hai Yen" w:date="2015-10-08T10:16:00Z">
          <w:r w:rsidRPr="009C490B" w:rsidDel="008D7A9B">
            <w:rPr>
              <w:rPrChange w:id="427" w:author="Hai Yen" w:date="2015-10-08T18:50:00Z">
                <w:rPr>
                  <w:sz w:val="26"/>
                  <w:szCs w:val="26"/>
                </w:rPr>
              </w:rPrChange>
            </w:rPr>
            <w:delText>Tập trung phổ biến các văn bản quy phạm pháp luật liên quan đến đầu tư trong lĩnh vực giáo dục; bảo vệ môi trường; chăm lo sự nghiệp giáo dục, tôn vinh nhà giáo và nghề dạy học.</w:delText>
          </w:r>
        </w:del>
      </w:ins>
    </w:p>
    <w:p w:rsidR="0094194D" w:rsidRPr="009C490B" w:rsidDel="008D7A9B" w:rsidRDefault="0094194D">
      <w:pPr>
        <w:rPr>
          <w:ins w:id="428" w:author="user" w:date="2015-10-03T11:17:00Z"/>
          <w:del w:id="429" w:author="Hai Yen" w:date="2015-10-08T10:20:00Z"/>
          <w:rPrChange w:id="430" w:author="Hai Yen" w:date="2015-10-08T18:50:00Z">
            <w:rPr>
              <w:ins w:id="431" w:author="user" w:date="2015-10-03T11:17:00Z"/>
              <w:del w:id="432" w:author="Hai Yen" w:date="2015-10-08T10:20:00Z"/>
              <w:b/>
              <w:sz w:val="26"/>
              <w:szCs w:val="26"/>
            </w:rPr>
          </w:rPrChange>
        </w:rPr>
        <w:pPrChange w:id="433" w:author="Hai Yen" w:date="2015-10-08T18:47:00Z">
          <w:pPr>
            <w:spacing w:line="288" w:lineRule="auto"/>
            <w:ind w:firstLine="720"/>
            <w:jc w:val="both"/>
          </w:pPr>
        </w:pPrChange>
      </w:pPr>
      <w:ins w:id="434" w:author="user" w:date="2015-10-03T11:18:00Z">
        <w:del w:id="435" w:author="Hai Yen" w:date="2015-10-08T10:20:00Z">
          <w:r w:rsidRPr="009C490B" w:rsidDel="008D7A9B">
            <w:rPr>
              <w:rPrChange w:id="436" w:author="Hai Yen" w:date="2015-10-08T18:50:00Z">
                <w:rPr>
                  <w:b/>
                  <w:sz w:val="26"/>
                  <w:szCs w:val="26"/>
                </w:rPr>
              </w:rPrChange>
            </w:rPr>
            <w:delText>2.2.</w:delText>
          </w:r>
        </w:del>
      </w:ins>
      <w:ins w:id="437" w:author="user" w:date="2015-10-03T11:17:00Z">
        <w:del w:id="438" w:author="Hai Yen" w:date="2015-10-08T10:20:00Z">
          <w:r w:rsidRPr="009C490B" w:rsidDel="008D7A9B">
            <w:rPr>
              <w:rPrChange w:id="439" w:author="Hai Yen" w:date="2015-10-08T18:50:00Z">
                <w:rPr>
                  <w:b/>
                  <w:sz w:val="26"/>
                  <w:szCs w:val="26"/>
                </w:rPr>
              </w:rPrChange>
            </w:rPr>
            <w:delText>2. Nâng cao chất lượng công tác PBGDPL của ngành</w:delText>
          </w:r>
        </w:del>
      </w:ins>
    </w:p>
    <w:p w:rsidR="0094194D" w:rsidRPr="009C490B" w:rsidDel="008D7A9B" w:rsidRDefault="0094194D">
      <w:pPr>
        <w:rPr>
          <w:ins w:id="440" w:author="user" w:date="2015-10-03T11:17:00Z"/>
          <w:del w:id="441" w:author="Hai Yen" w:date="2015-10-08T10:20:00Z"/>
          <w:rPrChange w:id="442" w:author="Hai Yen" w:date="2015-10-08T18:50:00Z">
            <w:rPr>
              <w:ins w:id="443" w:author="user" w:date="2015-10-03T11:17:00Z"/>
              <w:del w:id="444" w:author="Hai Yen" w:date="2015-10-08T10:20:00Z"/>
              <w:sz w:val="26"/>
              <w:szCs w:val="26"/>
            </w:rPr>
          </w:rPrChange>
        </w:rPr>
        <w:pPrChange w:id="445" w:author="Hai Yen" w:date="2015-10-08T18:47:00Z">
          <w:pPr>
            <w:spacing w:line="288" w:lineRule="auto"/>
            <w:ind w:firstLine="720"/>
            <w:jc w:val="both"/>
          </w:pPr>
        </w:pPrChange>
      </w:pPr>
      <w:ins w:id="446" w:author="user" w:date="2015-10-03T11:17:00Z">
        <w:del w:id="447" w:author="Hai Yen" w:date="2015-10-08T10:20:00Z">
          <w:r w:rsidRPr="009C490B" w:rsidDel="008D7A9B">
            <w:rPr>
              <w:rPrChange w:id="448" w:author="Hai Yen" w:date="2015-10-08T18:50:00Z">
                <w:rPr>
                  <w:sz w:val="26"/>
                  <w:szCs w:val="26"/>
                </w:rPr>
              </w:rPrChange>
            </w:rPr>
            <w:delText>- Đội ngũ CBCCVC làm công tác PBGDPL phải thường xuyên trau dồi kiến thức pháp luật, cập nhật văn bản quy phạm pháp luật mới và tham dự đầy đủ các lớp đào tạo, tập huấn nghiệp vụ PBGDPL do Sở Giáo dục và Đào tạo, Sở Tư pháp và Phòng Tư pháp quận - huyện tổ chức.</w:delText>
          </w:r>
        </w:del>
      </w:ins>
    </w:p>
    <w:p w:rsidR="0094194D" w:rsidRPr="009C490B" w:rsidDel="008D7A9B" w:rsidRDefault="0094194D">
      <w:pPr>
        <w:rPr>
          <w:ins w:id="449" w:author="user" w:date="2015-10-03T11:17:00Z"/>
          <w:del w:id="450" w:author="Hai Yen" w:date="2015-10-08T10:20:00Z"/>
          <w:rPrChange w:id="451" w:author="Hai Yen" w:date="2015-10-08T18:50:00Z">
            <w:rPr>
              <w:ins w:id="452" w:author="user" w:date="2015-10-03T11:17:00Z"/>
              <w:del w:id="453" w:author="Hai Yen" w:date="2015-10-08T10:20:00Z"/>
              <w:rStyle w:val="grame"/>
            </w:rPr>
          </w:rPrChange>
        </w:rPr>
        <w:pPrChange w:id="454" w:author="Hai Yen" w:date="2015-10-08T18:47:00Z">
          <w:pPr>
            <w:tabs>
              <w:tab w:val="left" w:pos="720"/>
            </w:tabs>
            <w:spacing w:line="288" w:lineRule="auto"/>
            <w:ind w:firstLine="720"/>
            <w:jc w:val="both"/>
          </w:pPr>
        </w:pPrChange>
      </w:pPr>
      <w:ins w:id="455" w:author="user" w:date="2015-10-03T11:17:00Z">
        <w:del w:id="456" w:author="Hai Yen" w:date="2015-10-08T10:20:00Z">
          <w:r w:rsidRPr="009C490B" w:rsidDel="008D7A9B">
            <w:rPr>
              <w:rPrChange w:id="457" w:author="Hai Yen" w:date="2015-10-08T18:50:00Z">
                <w:rPr>
                  <w:sz w:val="26"/>
                  <w:szCs w:val="26"/>
                </w:rPr>
              </w:rPrChange>
            </w:rPr>
            <w:delText>- Nâng chuẩn chuyên môn người làm công tác pháp chế, tiếp tục thực hiện công tác đào tạo, bồi dưỡng kiến thức pháp luật, kỹ năng PBGDPL cho đội ngũ giáo viên môn giáo dục công dân, đặc biệt kỹ năng sử dụng tốt các phương tiện thông tin nhằm tuyên truyền, PBGDPL hiệu quả.</w:delText>
          </w:r>
        </w:del>
      </w:ins>
    </w:p>
    <w:p w:rsidR="0094194D" w:rsidRPr="009C490B" w:rsidDel="008D7A9B" w:rsidRDefault="0094194D">
      <w:pPr>
        <w:rPr>
          <w:ins w:id="458" w:author="user" w:date="2015-10-03T11:17:00Z"/>
          <w:del w:id="459" w:author="Hai Yen" w:date="2015-10-08T10:20:00Z"/>
        </w:rPr>
        <w:pPrChange w:id="460" w:author="Hai Yen" w:date="2015-10-08T18:47:00Z">
          <w:pPr>
            <w:tabs>
              <w:tab w:val="left" w:pos="720"/>
            </w:tabs>
            <w:spacing w:line="288" w:lineRule="auto"/>
            <w:ind w:firstLine="720"/>
            <w:jc w:val="both"/>
          </w:pPr>
        </w:pPrChange>
      </w:pPr>
      <w:ins w:id="461" w:author="user" w:date="2015-10-03T11:17:00Z">
        <w:del w:id="462" w:author="Hai Yen" w:date="2015-10-08T10:20:00Z">
          <w:r w:rsidRPr="009C490B" w:rsidDel="008D7A9B">
            <w:rPr>
              <w:rPrChange w:id="463" w:author="Hai Yen" w:date="2015-10-08T18:50:00Z">
                <w:rPr>
                  <w:sz w:val="26"/>
                  <w:szCs w:val="26"/>
                </w:rPr>
              </w:rPrChange>
            </w:rPr>
            <w:delText xml:space="preserve">- Đẩy mạnh hoạt động xã hội hóa trong công tác PBGDPL tại đơn vị, đầu tư cơ sở vật chất, trang thiết bị hiện đại cho công tác PBGDPL đạt hiệu quả cao, đưa những thông tin pháp luật </w:delText>
          </w:r>
          <w:r w:rsidRPr="009C490B" w:rsidDel="008D7A9B">
            <w:rPr>
              <w:rPrChange w:id="464" w:author="Hai Yen" w:date="2015-10-08T18:50:00Z">
                <w:rPr>
                  <w:sz w:val="26"/>
                  <w:szCs w:val="26"/>
                </w:rPr>
              </w:rPrChange>
            </w:rPr>
            <w:lastRenderedPageBreak/>
            <w:delText>đến các đối tượng một cách nhẹ nhàng nhưng sâu sắc, tăng cường đưa nội dung phổ biến, giáo dục pháp luật trong các hoạt động ngoại khóa, hoạt động ngoài giờ lên lớp, đặc biệt là tổ chức tốt Ngày pháp luật, đảm bảo nâng cao ý thức pháp luật để từ đó mọi người tuân thủ một cách tự giác.</w:delText>
          </w:r>
        </w:del>
      </w:ins>
    </w:p>
    <w:p w:rsidR="0094194D" w:rsidRPr="009C490B" w:rsidDel="008D7A9B" w:rsidRDefault="0094194D">
      <w:pPr>
        <w:rPr>
          <w:ins w:id="465" w:author="user" w:date="2015-10-03T11:17:00Z"/>
          <w:del w:id="466" w:author="Hai Yen" w:date="2015-10-08T10:20:00Z"/>
          <w:rPrChange w:id="467" w:author="Hai Yen" w:date="2015-10-08T18:50:00Z">
            <w:rPr>
              <w:ins w:id="468" w:author="user" w:date="2015-10-03T11:17:00Z"/>
              <w:del w:id="469" w:author="Hai Yen" w:date="2015-10-08T10:20:00Z"/>
              <w:sz w:val="26"/>
              <w:szCs w:val="26"/>
            </w:rPr>
          </w:rPrChange>
        </w:rPr>
        <w:pPrChange w:id="470" w:author="Hai Yen" w:date="2015-10-08T18:47:00Z">
          <w:pPr>
            <w:tabs>
              <w:tab w:val="left" w:pos="720"/>
            </w:tabs>
            <w:spacing w:line="288" w:lineRule="auto"/>
            <w:ind w:firstLine="720"/>
            <w:jc w:val="both"/>
          </w:pPr>
        </w:pPrChange>
      </w:pPr>
      <w:ins w:id="471" w:author="user" w:date="2015-10-03T11:17:00Z">
        <w:del w:id="472" w:author="Hai Yen" w:date="2015-10-08T10:20:00Z">
          <w:r w:rsidRPr="009C490B" w:rsidDel="008D7A9B">
            <w:rPr>
              <w:rPrChange w:id="473" w:author="Hai Yen" w:date="2015-10-08T18:50:00Z">
                <w:rPr>
                  <w:sz w:val="26"/>
                  <w:szCs w:val="26"/>
                </w:rPr>
              </w:rPrChange>
            </w:rPr>
            <w:delText>- Tủ sách pháp luật của các cơ sở giáo dục phải trưng bày các văn bản quy phạm pháp luật mới, có liên quan trực tiếp đến công tác quản lý, giáo dục tại đơn vị,… Các văn bản này được thường xuyên cập nhật theo quy định; bố trí Tủ sách pháp luật đảm bảo CB,CC,VC và HS-SV tiện tham khảo, nghiên cứu.</w:delText>
          </w:r>
        </w:del>
      </w:ins>
    </w:p>
    <w:p w:rsidR="0094194D" w:rsidRPr="009C490B" w:rsidDel="008D7A9B" w:rsidRDefault="0094194D">
      <w:pPr>
        <w:rPr>
          <w:ins w:id="474" w:author="user" w:date="2015-10-03T11:17:00Z"/>
          <w:del w:id="475" w:author="Hai Yen" w:date="2015-10-08T10:21:00Z"/>
          <w:rPrChange w:id="476" w:author="Hai Yen" w:date="2015-10-08T18:50:00Z">
            <w:rPr>
              <w:ins w:id="477" w:author="user" w:date="2015-10-03T11:17:00Z"/>
              <w:del w:id="478" w:author="Hai Yen" w:date="2015-10-08T10:21:00Z"/>
              <w:b/>
              <w:sz w:val="26"/>
              <w:szCs w:val="26"/>
            </w:rPr>
          </w:rPrChange>
        </w:rPr>
        <w:pPrChange w:id="479" w:author="Hai Yen" w:date="2015-10-08T18:47:00Z">
          <w:pPr>
            <w:spacing w:line="288" w:lineRule="auto"/>
            <w:ind w:firstLine="720"/>
            <w:jc w:val="both"/>
          </w:pPr>
        </w:pPrChange>
      </w:pPr>
      <w:ins w:id="480" w:author="user" w:date="2015-10-03T11:18:00Z">
        <w:del w:id="481" w:author="Hai Yen" w:date="2015-10-08T10:21:00Z">
          <w:r w:rsidRPr="009C490B" w:rsidDel="008D7A9B">
            <w:rPr>
              <w:rPrChange w:id="482" w:author="Hai Yen" w:date="2015-10-08T18:50:00Z">
                <w:rPr>
                  <w:b/>
                  <w:sz w:val="26"/>
                  <w:szCs w:val="26"/>
                </w:rPr>
              </w:rPrChange>
            </w:rPr>
            <w:delText>2.2.</w:delText>
          </w:r>
        </w:del>
      </w:ins>
      <w:ins w:id="483" w:author="user" w:date="2015-10-03T11:17:00Z">
        <w:del w:id="484" w:author="Hai Yen" w:date="2015-10-08T10:21:00Z">
          <w:r w:rsidRPr="009C490B" w:rsidDel="008D7A9B">
            <w:rPr>
              <w:rPrChange w:id="485" w:author="Hai Yen" w:date="2015-10-08T18:50:00Z">
                <w:rPr>
                  <w:b/>
                  <w:sz w:val="26"/>
                  <w:szCs w:val="26"/>
                </w:rPr>
              </w:rPrChange>
            </w:rPr>
            <w:delText>3. Đổi mới, sáng tạo kết hợp chặt chẽ các hình thức PBGDPL</w:delText>
          </w:r>
        </w:del>
      </w:ins>
    </w:p>
    <w:p w:rsidR="0094194D" w:rsidRPr="009C490B" w:rsidDel="008D7A9B" w:rsidRDefault="0094194D">
      <w:pPr>
        <w:rPr>
          <w:ins w:id="486" w:author="user" w:date="2015-10-03T11:17:00Z"/>
          <w:del w:id="487" w:author="Hai Yen" w:date="2015-10-08T10:21:00Z"/>
          <w:rPrChange w:id="488" w:author="Hai Yen" w:date="2015-10-08T18:50:00Z">
            <w:rPr>
              <w:ins w:id="489" w:author="user" w:date="2015-10-03T11:17:00Z"/>
              <w:del w:id="490" w:author="Hai Yen" w:date="2015-10-08T10:21:00Z"/>
              <w:sz w:val="26"/>
              <w:szCs w:val="26"/>
            </w:rPr>
          </w:rPrChange>
        </w:rPr>
        <w:pPrChange w:id="491" w:author="Hai Yen" w:date="2015-10-08T18:47:00Z">
          <w:pPr>
            <w:spacing w:line="288" w:lineRule="auto"/>
            <w:ind w:firstLine="720"/>
            <w:jc w:val="both"/>
          </w:pPr>
        </w:pPrChange>
      </w:pPr>
      <w:ins w:id="492" w:author="user" w:date="2015-10-03T11:17:00Z">
        <w:del w:id="493" w:author="Hai Yen" w:date="2015-10-08T10:21:00Z">
          <w:r w:rsidRPr="009C490B" w:rsidDel="008D7A9B">
            <w:rPr>
              <w:rPrChange w:id="494" w:author="Hai Yen" w:date="2015-10-08T18:50:00Z">
                <w:rPr>
                  <w:sz w:val="26"/>
                  <w:szCs w:val="26"/>
                </w:rPr>
              </w:rPrChange>
            </w:rPr>
            <w:delText>- Đối với giáo dục mầm non: Đưa những nội dung pháp luật đơn giản về giao thông, gia đình, môi trường, vệ sinh nơi công cộng, vệ sinh an toàn thực phẩm vào các trò chơi ở lứa tuổi mầm non nhằm hình thành những yếu tố tâm lý ban đầu mang tính luật, chuẩn bị tâm thế cho trẻ em vào học lớp 1.</w:delText>
          </w:r>
        </w:del>
      </w:ins>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495" w:author="user" w:date="2015-10-03T11:17:00Z"/>
          <w:b/>
          <w:sz w:val="28"/>
          <w:szCs w:val="28"/>
          <w:rPrChange w:id="496" w:author="Hai Yen" w:date="2015-10-08T18:50:00Z">
            <w:rPr>
              <w:del w:id="497" w:author="user" w:date="2015-10-03T11:17:00Z"/>
              <w:b/>
              <w:sz w:val="26"/>
              <w:szCs w:val="26"/>
            </w:rPr>
          </w:rPrChange>
        </w:rPr>
        <w:pPrChange w:id="498" w:author="Hai Yen" w:date="2015-10-08T18:47:00Z">
          <w:pPr>
            <w:spacing w:before="120" w:after="120" w:line="288" w:lineRule="auto"/>
            <w:ind w:firstLine="720"/>
            <w:jc w:val="both"/>
          </w:pPr>
        </w:pPrChange>
      </w:pPr>
      <w:del w:id="499" w:author="user" w:date="2015-10-03T11:17:00Z">
        <w:r w:rsidRPr="009C490B" w:rsidDel="0094194D">
          <w:rPr>
            <w:b/>
            <w:sz w:val="28"/>
            <w:szCs w:val="28"/>
            <w:rPrChange w:id="500" w:author="Hai Yen" w:date="2015-10-08T18:50:00Z">
              <w:rPr>
                <w:b/>
                <w:sz w:val="26"/>
                <w:szCs w:val="26"/>
              </w:rPr>
            </w:rPrChange>
          </w:rPr>
          <w:delText xml:space="preserve">2.1. Phổ biến, giáo dục pháp luật cho hai nhóm đối tượng chủ </w:delText>
        </w:r>
        <w:r w:rsidRPr="009C490B" w:rsidDel="0094194D">
          <w:rPr>
            <w:sz w:val="28"/>
            <w:szCs w:val="28"/>
            <w:rPrChange w:id="501" w:author="Hai Yen" w:date="2015-10-08T18:50:00Z">
              <w:rPr>
                <w:rStyle w:val="grame"/>
                <w:b/>
                <w:sz w:val="26"/>
                <w:szCs w:val="26"/>
              </w:rPr>
            </w:rPrChange>
          </w:rPr>
          <w:delText>yếu</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02" w:author="user" w:date="2015-10-03T11:17:00Z"/>
          <w:sz w:val="28"/>
          <w:szCs w:val="28"/>
          <w:rPrChange w:id="503" w:author="Hai Yen" w:date="2015-10-08T18:50:00Z">
            <w:rPr>
              <w:del w:id="504" w:author="user" w:date="2015-10-03T11:17:00Z"/>
              <w:rStyle w:val="grame"/>
              <w:b/>
              <w:i/>
              <w:sz w:val="26"/>
              <w:szCs w:val="26"/>
            </w:rPr>
          </w:rPrChange>
        </w:rPr>
        <w:pPrChange w:id="505" w:author="Hai Yen" w:date="2015-10-08T18:47:00Z">
          <w:pPr>
            <w:spacing w:before="120" w:after="120" w:line="288" w:lineRule="auto"/>
            <w:ind w:firstLine="720"/>
            <w:jc w:val="both"/>
          </w:pPr>
        </w:pPrChange>
      </w:pPr>
      <w:del w:id="506" w:author="user" w:date="2015-10-03T11:17:00Z">
        <w:r w:rsidRPr="009C490B" w:rsidDel="0094194D">
          <w:rPr>
            <w:b/>
            <w:sz w:val="28"/>
            <w:szCs w:val="28"/>
            <w:rPrChange w:id="507" w:author="Hai Yen" w:date="2015-10-08T18:50:00Z">
              <w:rPr>
                <w:b/>
                <w:i/>
                <w:sz w:val="26"/>
                <w:szCs w:val="26"/>
              </w:rPr>
            </w:rPrChange>
          </w:rPr>
          <w:delText>a) Đối với cán bộ, công chức, viên chức và người lao động trong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08" w:author="user" w:date="2015-10-03T11:17:00Z"/>
          <w:b/>
          <w:sz w:val="28"/>
          <w:szCs w:val="28"/>
          <w:rPrChange w:id="509" w:author="Hai Yen" w:date="2015-10-08T18:50:00Z">
            <w:rPr>
              <w:del w:id="510" w:author="user" w:date="2015-10-03T11:17:00Z"/>
              <w:sz w:val="26"/>
              <w:szCs w:val="26"/>
            </w:rPr>
          </w:rPrChange>
        </w:rPr>
        <w:pPrChange w:id="511" w:author="Hai Yen" w:date="2015-10-08T18:47:00Z">
          <w:pPr>
            <w:spacing w:before="120" w:after="120" w:line="288" w:lineRule="auto"/>
            <w:ind w:firstLine="720"/>
            <w:jc w:val="both"/>
          </w:pPr>
        </w:pPrChange>
      </w:pPr>
      <w:del w:id="512" w:author="user" w:date="2015-10-03T11:17:00Z">
        <w:r w:rsidRPr="009C490B" w:rsidDel="0094194D">
          <w:rPr>
            <w:b/>
            <w:sz w:val="28"/>
            <w:szCs w:val="28"/>
            <w:rPrChange w:id="513" w:author="Hai Yen" w:date="2015-10-08T18:50:00Z">
              <w:rPr>
                <w:sz w:val="26"/>
                <w:szCs w:val="26"/>
              </w:rPr>
            </w:rPrChange>
          </w:rPr>
          <w:delText>Tập trung phổ biến các văn bản quy phạm pháp luật mới ban hành, các chuyên đề pháp luật có liên quan chuyên ngành, lĩnh vực công tác: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14" w:author="user" w:date="2015-10-03T11:17:00Z"/>
          <w:b/>
          <w:sz w:val="28"/>
          <w:szCs w:val="28"/>
          <w:rPrChange w:id="515" w:author="Hai Yen" w:date="2015-10-08T18:50:00Z">
            <w:rPr>
              <w:del w:id="516" w:author="user" w:date="2015-10-03T11:17:00Z"/>
              <w:sz w:val="26"/>
              <w:szCs w:val="26"/>
            </w:rPr>
          </w:rPrChange>
        </w:rPr>
        <w:pPrChange w:id="517" w:author="Hai Yen" w:date="2015-10-08T18:47:00Z">
          <w:pPr>
            <w:spacing w:before="120" w:after="120" w:line="288" w:lineRule="auto"/>
            <w:ind w:firstLine="720"/>
            <w:jc w:val="both"/>
          </w:pPr>
        </w:pPrChange>
      </w:pPr>
      <w:del w:id="518" w:author="user" w:date="2015-10-03T11:17:00Z">
        <w:r w:rsidRPr="009C490B" w:rsidDel="0094194D">
          <w:rPr>
            <w:b/>
            <w:sz w:val="28"/>
            <w:szCs w:val="28"/>
            <w:rPrChange w:id="519" w:author="Hai Yen" w:date="2015-10-08T18:50:00Z">
              <w:rPr>
                <w:sz w:val="26"/>
                <w:szCs w:val="26"/>
              </w:rPr>
            </w:rPrChange>
          </w:rPr>
          <w:delText>- Luật chuyên ngành: Luật Giáo dục đại học năm 2012 và các văn bản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20" w:author="user" w:date="2015-10-03T11:17:00Z"/>
          <w:b/>
          <w:sz w:val="28"/>
          <w:szCs w:val="28"/>
          <w:rPrChange w:id="521" w:author="Hai Yen" w:date="2015-10-08T18:50:00Z">
            <w:rPr>
              <w:del w:id="522" w:author="user" w:date="2015-10-03T11:17:00Z"/>
              <w:sz w:val="26"/>
              <w:szCs w:val="26"/>
            </w:rPr>
          </w:rPrChange>
        </w:rPr>
        <w:pPrChange w:id="523" w:author="Hai Yen" w:date="2015-10-08T18:47:00Z">
          <w:pPr>
            <w:spacing w:before="120" w:after="120" w:line="288" w:lineRule="auto"/>
            <w:ind w:firstLine="720"/>
            <w:jc w:val="both"/>
          </w:pPr>
        </w:pPrChange>
      </w:pPr>
      <w:del w:id="524" w:author="user" w:date="2015-10-03T11:17:00Z">
        <w:r w:rsidRPr="009C490B" w:rsidDel="0094194D">
          <w:rPr>
            <w:b/>
            <w:sz w:val="28"/>
            <w:szCs w:val="28"/>
            <w:rPrChange w:id="525" w:author="Hai Yen" w:date="2015-10-08T18:50:00Z">
              <w:rPr>
                <w:sz w:val="26"/>
                <w:szCs w:val="26"/>
              </w:rPr>
            </w:rPrChange>
          </w:rPr>
          <w:delText>- Luật liên quan chuyên ngành: Luật Viên chức năm 2010; Luật Khiếu nại năm 2011; Luật Tố cáo năm 2011; Luật Thanh tra 2010; Luật tiếp công dân năm 2013; Luật việc làm năm 2013, Luật thi đua, khen thưởng được sửa đổi, bổ sung năm 2013; Luật Thực hành tiết kiệm chống lãng phí năm 2013; Luật Phổ biến, giáo dục pháp luật năm 2012; Bộ luật Lao động và Luật Công đoàn năm 2012…;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26" w:author="user" w:date="2015-10-03T11:17:00Z"/>
          <w:b/>
          <w:sz w:val="28"/>
          <w:szCs w:val="28"/>
          <w:rPrChange w:id="527" w:author="Hai Yen" w:date="2015-10-08T18:50:00Z">
            <w:rPr>
              <w:del w:id="528" w:author="user" w:date="2015-10-03T11:17:00Z"/>
              <w:sz w:val="26"/>
              <w:szCs w:val="26"/>
            </w:rPr>
          </w:rPrChange>
        </w:rPr>
        <w:pPrChange w:id="529" w:author="Hai Yen" w:date="2015-10-08T18:47:00Z">
          <w:pPr>
            <w:spacing w:before="120" w:after="120" w:line="288" w:lineRule="auto"/>
            <w:ind w:firstLine="720"/>
            <w:jc w:val="both"/>
          </w:pPr>
        </w:pPrChange>
      </w:pPr>
      <w:del w:id="530" w:author="user" w:date="2015-10-03T11:17:00Z">
        <w:r w:rsidRPr="009C490B" w:rsidDel="0094194D">
          <w:rPr>
            <w:b/>
            <w:sz w:val="28"/>
            <w:szCs w:val="28"/>
            <w:rPrChange w:id="531" w:author="Hai Yen" w:date="2015-10-08T18:50:00Z">
              <w:rPr>
                <w:sz w:val="26"/>
                <w:szCs w:val="26"/>
              </w:rPr>
            </w:rPrChange>
          </w:rPr>
          <w:delText>- Ngoài ra cần phối hợp các đơn vị phổ biến: Luật Biên giới quốc gia 2003; Luật Biển năm 2012; Luật Giao thông đường bộ năm 2008; Luật Phòng, chống bạo lực gia đình năm 2007; Luật Bình đẳng giới năm 2006; Luật Hôn nhân và gia đình năm được sửa đổi, bổ sung năm 2014; Luật Bảo vệ, chăm sóc và giáo dục trẻ em năm 2004; Luật sửa đổi, bổ sung một số điều Bộ luật Hình sự năm 2009; Luật Bảo vệ môi trường năm 2005; Luật Phòng cháy và chữa cháy năm 2013; Luật Thuế thu nhập cá nhân năm 2007, được sửa đổi, bổ sung năm 2012; Luật sửa đổi, bổ sung một số điều của Luật Quản lý thuế năm 2012; Luật sửa đổi, bổ sung một số điều của Luật Phòng, chống tham nhũng năm 2012; Luật Biển Việt Nam năm 2012…;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32" w:author="user" w:date="2015-10-03T11:17:00Z"/>
          <w:b/>
          <w:sz w:val="28"/>
          <w:szCs w:val="28"/>
          <w:rPrChange w:id="533" w:author="Hai Yen" w:date="2015-10-08T18:50:00Z">
            <w:rPr>
              <w:del w:id="534" w:author="user" w:date="2015-10-03T11:17:00Z"/>
              <w:sz w:val="26"/>
              <w:szCs w:val="26"/>
            </w:rPr>
          </w:rPrChange>
        </w:rPr>
        <w:pPrChange w:id="535" w:author="Hai Yen" w:date="2015-10-08T18:47:00Z">
          <w:pPr>
            <w:spacing w:before="120" w:after="120" w:line="288" w:lineRule="auto"/>
            <w:ind w:firstLine="720"/>
            <w:jc w:val="both"/>
          </w:pPr>
        </w:pPrChange>
      </w:pPr>
      <w:del w:id="536" w:author="user" w:date="2015-10-03T11:17:00Z">
        <w:r w:rsidRPr="009C490B" w:rsidDel="0094194D">
          <w:rPr>
            <w:b/>
            <w:sz w:val="28"/>
            <w:szCs w:val="28"/>
            <w:rPrChange w:id="537" w:author="Hai Yen" w:date="2015-10-08T18:50:00Z">
              <w:rPr>
                <w:sz w:val="26"/>
                <w:szCs w:val="26"/>
              </w:rPr>
            </w:rPrChange>
          </w:rPr>
          <w:delText xml:space="preserve">- Phổ biến các quy định của Chính phủ, Bộ GD&amp;ĐT, HĐND và UBND Thành phố liên quan đến hoạt động quản lý, giáo dục tại đơn vị: Hợp tác, đầu tư nước ngoài trong lĩnh vực giáo dục; Điều lệ nhà trường tương ứng </w:delText>
        </w:r>
        <w:r w:rsidRPr="009C490B" w:rsidDel="0094194D">
          <w:rPr>
            <w:b/>
            <w:sz w:val="28"/>
            <w:szCs w:val="28"/>
            <w:rPrChange w:id="538" w:author="Hai Yen" w:date="2015-10-08T18:50:00Z">
              <w:rPr>
                <w:sz w:val="26"/>
                <w:szCs w:val="26"/>
              </w:rPr>
            </w:rPrChange>
          </w:rPr>
          <w:lastRenderedPageBreak/>
          <w:delText>với các bậc học; Đạo đức nhà giáo; các quy định về chuyên môn nhằm góp phần nâng cao chất lượng giáo dục.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39" w:author="user" w:date="2015-10-03T11:17:00Z"/>
          <w:b/>
          <w:sz w:val="28"/>
          <w:szCs w:val="28"/>
          <w:rPrChange w:id="540" w:author="Hai Yen" w:date="2015-10-08T18:50:00Z">
            <w:rPr>
              <w:del w:id="541" w:author="user" w:date="2015-10-03T11:17:00Z"/>
              <w:b/>
              <w:i/>
              <w:sz w:val="26"/>
              <w:szCs w:val="26"/>
            </w:rPr>
          </w:rPrChange>
        </w:rPr>
        <w:pPrChange w:id="542" w:author="Hai Yen" w:date="2015-10-08T18:47:00Z">
          <w:pPr>
            <w:spacing w:before="120" w:after="120" w:line="288" w:lineRule="auto"/>
            <w:ind w:firstLine="720"/>
            <w:jc w:val="both"/>
          </w:pPr>
        </w:pPrChange>
      </w:pPr>
      <w:del w:id="543" w:author="user" w:date="2015-10-03T11:17:00Z">
        <w:r w:rsidRPr="009C490B" w:rsidDel="0094194D">
          <w:rPr>
            <w:b/>
            <w:sz w:val="28"/>
            <w:szCs w:val="28"/>
            <w:rPrChange w:id="544" w:author="Hai Yen" w:date="2015-10-08T18:50:00Z">
              <w:rPr>
                <w:b/>
                <w:i/>
                <w:sz w:val="26"/>
                <w:szCs w:val="26"/>
              </w:rPr>
            </w:rPrChange>
          </w:rPr>
          <w:delText>b) Đối với học sinh, sinh viên trong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45" w:author="user" w:date="2015-10-03T11:17:00Z"/>
          <w:b/>
          <w:sz w:val="28"/>
          <w:szCs w:val="28"/>
          <w:rPrChange w:id="546" w:author="Hai Yen" w:date="2015-10-08T18:50:00Z">
            <w:rPr>
              <w:del w:id="547" w:author="user" w:date="2015-10-03T11:17:00Z"/>
              <w:sz w:val="26"/>
              <w:szCs w:val="26"/>
            </w:rPr>
          </w:rPrChange>
        </w:rPr>
        <w:pPrChange w:id="548" w:author="Hai Yen" w:date="2015-10-08T18:47:00Z">
          <w:pPr>
            <w:spacing w:before="120" w:after="120" w:line="288" w:lineRule="auto"/>
            <w:ind w:firstLine="720"/>
            <w:jc w:val="both"/>
          </w:pPr>
        </w:pPrChange>
      </w:pPr>
      <w:del w:id="549" w:author="user" w:date="2015-10-03T11:17:00Z">
        <w:r w:rsidRPr="009C490B" w:rsidDel="0094194D">
          <w:rPr>
            <w:b/>
            <w:sz w:val="28"/>
            <w:szCs w:val="28"/>
            <w:rPrChange w:id="550" w:author="Hai Yen" w:date="2015-10-08T18:50:00Z">
              <w:rPr>
                <w:sz w:val="26"/>
                <w:szCs w:val="26"/>
              </w:rPr>
            </w:rPrChange>
          </w:rPr>
          <w:delText>Tập trung phổ biến, tuyên truyền các văn bản quy phạm pháp luật mới ban hành, các chuyên đề pháp luật có liên quan chuyên ngành, lĩnh vực: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51" w:author="user" w:date="2015-10-03T11:17:00Z"/>
          <w:b/>
          <w:sz w:val="28"/>
          <w:szCs w:val="28"/>
          <w:rPrChange w:id="552" w:author="Hai Yen" w:date="2015-10-08T18:50:00Z">
            <w:rPr>
              <w:del w:id="553" w:author="user" w:date="2015-10-03T11:17:00Z"/>
              <w:sz w:val="26"/>
              <w:szCs w:val="26"/>
            </w:rPr>
          </w:rPrChange>
        </w:rPr>
        <w:pPrChange w:id="554" w:author="Hai Yen" w:date="2015-10-08T18:47:00Z">
          <w:pPr>
            <w:tabs>
              <w:tab w:val="left" w:pos="720"/>
            </w:tabs>
            <w:spacing w:before="120" w:after="120" w:line="288" w:lineRule="auto"/>
            <w:ind w:firstLine="720"/>
            <w:jc w:val="both"/>
          </w:pPr>
        </w:pPrChange>
      </w:pPr>
      <w:del w:id="555" w:author="user" w:date="2015-10-03T11:17:00Z">
        <w:r w:rsidRPr="009C490B" w:rsidDel="0094194D">
          <w:rPr>
            <w:b/>
            <w:sz w:val="28"/>
            <w:szCs w:val="28"/>
            <w:rPrChange w:id="556" w:author="Hai Yen" w:date="2015-10-08T18:50:00Z">
              <w:rPr>
                <w:sz w:val="26"/>
                <w:szCs w:val="26"/>
              </w:rPr>
            </w:rPrChange>
          </w:rPr>
          <w:delText>- Luật Giáo dục năm 2005, được sửa đổi, bổ sung năm 2009; Luật Giáo dục đại học năm 2012; Luật sửa đổi, bổ sung một số điều Bộ luật Hình sự năm 2009; Luật Phòng, chống ma túy năm 2000, được sửa đổi, bổ sung năm 2008; Luật Thực hành tiết kiệm, chống lãng phí năm 2013; Luật ngĩa vụ quân sự và các văn bản hướng dẫn dưới Luật hướng dẫn thi hành; Luật Phòng, chống bạo lực gia đình năm 2007; Luật Bình đẳng giới năm 2006; Luật Hôn nhân và gia đình được sửa đổi, bổ sung năm 2014; Luật Bảo vệ, chăm sóc và giáo dục trẻ em năm 2004; Luật Bảo vệ môi trường được sửa đổi, bổ sung năm 2014, Luật Phòng cháy và chữa cháy được sửa đổi, bổ sung năm 2013, Luật Người khuyết tật năm 2010…,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57" w:author="user" w:date="2015-10-03T11:17:00Z"/>
          <w:b/>
          <w:sz w:val="28"/>
          <w:szCs w:val="28"/>
          <w:rPrChange w:id="558" w:author="Hai Yen" w:date="2015-10-08T18:50:00Z">
            <w:rPr>
              <w:del w:id="559" w:author="user" w:date="2015-10-03T11:17:00Z"/>
              <w:sz w:val="26"/>
              <w:szCs w:val="26"/>
            </w:rPr>
          </w:rPrChange>
        </w:rPr>
        <w:pPrChange w:id="560" w:author="Hai Yen" w:date="2015-10-08T18:47:00Z">
          <w:pPr>
            <w:spacing w:before="120" w:after="120" w:line="288" w:lineRule="auto"/>
            <w:ind w:firstLine="720"/>
            <w:jc w:val="both"/>
          </w:pPr>
        </w:pPrChange>
      </w:pPr>
      <w:del w:id="561" w:author="user" w:date="2015-10-03T11:17:00Z">
        <w:r w:rsidRPr="009C490B" w:rsidDel="0094194D">
          <w:rPr>
            <w:b/>
            <w:sz w:val="28"/>
            <w:szCs w:val="28"/>
            <w:rPrChange w:id="562" w:author="Hai Yen" w:date="2015-10-08T18:50:00Z">
              <w:rPr>
                <w:sz w:val="26"/>
                <w:szCs w:val="26"/>
              </w:rPr>
            </w:rPrChange>
          </w:rPr>
          <w:delText xml:space="preserve">- Các văn bản quy phạm về công tác quản lý, đánh giá xếp loại người học: Thông tư số 27/2011/TT-BGDĐT ngày 27 tháng 6 năm 2011 của Bộ trưởng Bộ GD&amp;ĐT ban hành </w:delText>
        </w:r>
        <w:r w:rsidR="00A76286" w:rsidRPr="009C490B" w:rsidDel="0094194D">
          <w:rPr>
            <w:b/>
            <w:sz w:val="28"/>
            <w:szCs w:val="28"/>
            <w:rPrChange w:id="563" w:author="Hai Yen" w:date="2015-10-08T18:50:00Z">
              <w:rPr/>
            </w:rPrChange>
          </w:rPr>
          <w:fldChar w:fldCharType="begin"/>
        </w:r>
        <w:r w:rsidR="00A8688E" w:rsidRPr="009C490B" w:rsidDel="0094194D">
          <w:rPr>
            <w:b/>
            <w:sz w:val="28"/>
            <w:szCs w:val="28"/>
            <w:rPrChange w:id="564" w:author="Hai Yen" w:date="2015-10-08T18:50:00Z">
              <w:rPr/>
            </w:rPrChange>
          </w:rPr>
          <w:delInstrText>HYPERLINK "http://www.thuvienphapluat.vn/van-ban/Giao-duc/Thong-tu-27-2011-TT-BGDDT-Quy-che-cong-tac-hoc-sinh-sinh-vien-noi-tru/125897/noi-dung.aspx" \o "Thông tư 27/2011/TT-BGDĐT về Quy chế công tác học  sinh, sinh viên nội trú trong cơ sở giáo dục thuộc hệ thống giáo dục quốc dân do Bộ trưởng Bộ Giáo dục và Đào tạo ban hành"</w:delInstrText>
        </w:r>
        <w:r w:rsidR="00A76286" w:rsidRPr="009C490B" w:rsidDel="0094194D">
          <w:rPr>
            <w:b/>
            <w:sz w:val="28"/>
            <w:szCs w:val="28"/>
            <w:rPrChange w:id="565" w:author="Hai Yen" w:date="2015-10-08T18:50:00Z">
              <w:rPr/>
            </w:rPrChange>
          </w:rPr>
          <w:fldChar w:fldCharType="separate"/>
        </w:r>
        <w:r w:rsidRPr="009C490B" w:rsidDel="0094194D">
          <w:rPr>
            <w:b/>
            <w:sz w:val="28"/>
            <w:szCs w:val="28"/>
            <w:rPrChange w:id="566" w:author="Hai Yen" w:date="2015-10-08T18:50:00Z">
              <w:rPr>
                <w:sz w:val="26"/>
                <w:szCs w:val="26"/>
              </w:rPr>
            </w:rPrChange>
          </w:rPr>
          <w:delText>Quy chế công tác học sinh, sinh viên nội trú trong cơ sở giáo dục thuộc hệ thống giáo dục quốc dân</w:delText>
        </w:r>
        <w:r w:rsidR="00A76286" w:rsidRPr="009C490B" w:rsidDel="0094194D">
          <w:rPr>
            <w:b/>
            <w:sz w:val="28"/>
            <w:szCs w:val="28"/>
            <w:rPrChange w:id="567" w:author="Hai Yen" w:date="2015-10-08T18:50:00Z">
              <w:rPr/>
            </w:rPrChange>
          </w:rPr>
          <w:fldChar w:fldCharType="end"/>
        </w:r>
        <w:r w:rsidRPr="009C490B" w:rsidDel="0094194D">
          <w:rPr>
            <w:b/>
            <w:sz w:val="28"/>
            <w:szCs w:val="28"/>
            <w:rPrChange w:id="568" w:author="Hai Yen" w:date="2015-10-08T18:50:00Z">
              <w:rPr>
                <w:sz w:val="26"/>
                <w:szCs w:val="26"/>
              </w:rPr>
            </w:rPrChange>
          </w:rPr>
          <w:delText xml:space="preserve">; Quyết định số 42/2002/QĐ-BGDĐT ngày 21 tháng 10 năm 2002 của Bộ trưởng Bộ Giáo dục và Đào tạo về việc ban hành quy chế đánh giá kết quả rèn luyện của học sinh, sinh viên các trường đại học, Cao đẳng, Trung cấp chuyên nghiệp chính quy; </w:delText>
        </w:r>
        <w:r w:rsidR="00A76286" w:rsidRPr="009C490B" w:rsidDel="0094194D">
          <w:rPr>
            <w:b/>
            <w:sz w:val="28"/>
            <w:szCs w:val="28"/>
            <w:rPrChange w:id="569" w:author="Hai Yen" w:date="2015-10-08T18:50:00Z">
              <w:rPr/>
            </w:rPrChange>
          </w:rPr>
          <w:fldChar w:fldCharType="begin"/>
        </w:r>
        <w:r w:rsidR="00A8688E" w:rsidRPr="009C490B" w:rsidDel="0094194D">
          <w:rPr>
            <w:b/>
            <w:sz w:val="28"/>
            <w:szCs w:val="28"/>
            <w:rPrChange w:id="570" w:author="Hai Yen" w:date="2015-10-08T18:50:00Z">
              <w:rPr/>
            </w:rPrChange>
          </w:rPr>
          <w:delInstrText>HYPERLINK "http://vbqppl.moj.gov.vn/vbpq/Lists/Vn%20bn%20php%20lut/View_Detail.aspx?ItemID=27042"</w:delInstrText>
        </w:r>
        <w:r w:rsidR="00A76286" w:rsidRPr="009C490B" w:rsidDel="0094194D">
          <w:rPr>
            <w:b/>
            <w:sz w:val="28"/>
            <w:szCs w:val="28"/>
            <w:rPrChange w:id="571" w:author="Hai Yen" w:date="2015-10-08T18:50:00Z">
              <w:rPr/>
            </w:rPrChange>
          </w:rPr>
          <w:fldChar w:fldCharType="separate"/>
        </w:r>
        <w:r w:rsidRPr="009C490B" w:rsidDel="0094194D">
          <w:rPr>
            <w:b/>
            <w:sz w:val="28"/>
            <w:szCs w:val="28"/>
            <w:rPrChange w:id="572" w:author="Hai Yen" w:date="2015-10-08T18:50:00Z">
              <w:rPr>
                <w:sz w:val="26"/>
                <w:szCs w:val="26"/>
              </w:rPr>
            </w:rPrChange>
          </w:rPr>
          <w:delText xml:space="preserve">Thông tư số 58/2011/TT-BGDĐT </w:delText>
        </w:r>
        <w:r w:rsidR="00A76286" w:rsidRPr="009C490B" w:rsidDel="0094194D">
          <w:rPr>
            <w:b/>
            <w:sz w:val="28"/>
            <w:szCs w:val="28"/>
            <w:rPrChange w:id="573" w:author="Hai Yen" w:date="2015-10-08T18:50:00Z">
              <w:rPr/>
            </w:rPrChange>
          </w:rPr>
          <w:fldChar w:fldCharType="end"/>
        </w:r>
        <w:r w:rsidRPr="009C490B" w:rsidDel="0094194D">
          <w:rPr>
            <w:b/>
            <w:sz w:val="28"/>
            <w:szCs w:val="28"/>
            <w:rPrChange w:id="574" w:author="Hai Yen" w:date="2015-10-08T18:50:00Z">
              <w:rPr>
                <w:sz w:val="26"/>
                <w:szCs w:val="26"/>
              </w:rPr>
            </w:rPrChange>
          </w:rPr>
          <w:delText xml:space="preserve">ngày 12 tháng 12 năm 2011 của Bộ trưởng Bộ GD&amp;ĐT ban hành Quy chế đánh giá, xếp loại học sinh trung học cơ sở và học sinh trung học phổ thông; Thông tư số 39/2010/TT-BGDĐT ngày 23 tháng 12 năm 2010 của Bộ trưởng Bộ Giáo dục và Đào tạo ban hành Quy định về đánh giá, xếp loại công tác học sinh - sinh viên của các trường; Quyết định số 4458/QĐ-BGDĐT ngày 22 tháng 8 năm 2007 của Bộ trưởng Bộ GD&amp;ĐT ban hành Quy định về xây dựng trường học an toàn, phòng chống tai nạn, thương tích trong trường phổ thông; </w:delText>
        </w:r>
        <w:r w:rsidR="00A76286" w:rsidRPr="009C490B" w:rsidDel="0094194D">
          <w:rPr>
            <w:b/>
            <w:sz w:val="28"/>
            <w:szCs w:val="28"/>
            <w:rPrChange w:id="575" w:author="Hai Yen" w:date="2015-10-08T18:50:00Z">
              <w:rPr/>
            </w:rPrChange>
          </w:rPr>
          <w:fldChar w:fldCharType="begin"/>
        </w:r>
        <w:r w:rsidR="00A8688E" w:rsidRPr="009C490B" w:rsidDel="0094194D">
          <w:rPr>
            <w:b/>
            <w:sz w:val="28"/>
            <w:szCs w:val="28"/>
            <w:rPrChange w:id="576" w:author="Hai Yen" w:date="2015-10-08T18:50:00Z">
              <w:rPr/>
            </w:rPrChange>
          </w:rPr>
          <w:delInstrText>HYPERLINK "http://www.thuvienphapluat.vn/default.aspx?CT=VC&amp;LID=1458B009"</w:delInstrText>
        </w:r>
        <w:r w:rsidR="00A76286" w:rsidRPr="009C490B" w:rsidDel="0094194D">
          <w:rPr>
            <w:b/>
            <w:sz w:val="28"/>
            <w:szCs w:val="28"/>
            <w:rPrChange w:id="577" w:author="Hai Yen" w:date="2015-10-08T18:50:00Z">
              <w:rPr/>
            </w:rPrChange>
          </w:rPr>
          <w:fldChar w:fldCharType="separate"/>
        </w:r>
        <w:r w:rsidRPr="009C490B" w:rsidDel="0094194D">
          <w:rPr>
            <w:b/>
            <w:sz w:val="28"/>
            <w:szCs w:val="28"/>
            <w:rPrChange w:id="578" w:author="Hai Yen" w:date="2015-10-08T18:50:00Z">
              <w:rPr>
                <w:sz w:val="26"/>
                <w:szCs w:val="26"/>
              </w:rPr>
            </w:rPrChange>
          </w:rPr>
          <w:delText>Quyết định số 72/2008/QĐ-BGDĐT ngày 23 tháng 12 năm 2008 của Bộ trưởng Bộ GD&amp;ĐT ban hành Quy định tổ chức các hoạt động thể thao ngoại khóa cho học sinh, sinh viên.</w:delText>
        </w:r>
        <w:r w:rsidR="00A76286" w:rsidRPr="009C490B" w:rsidDel="0094194D">
          <w:rPr>
            <w:b/>
            <w:sz w:val="28"/>
            <w:szCs w:val="28"/>
            <w:rPrChange w:id="579" w:author="Hai Yen" w:date="2015-10-08T18:50:00Z">
              <w:rPr/>
            </w:rPrChange>
          </w:rPr>
          <w:fldChar w:fldCharType="end"/>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80" w:author="user" w:date="2015-10-03T11:17:00Z"/>
          <w:b/>
          <w:sz w:val="28"/>
          <w:szCs w:val="28"/>
          <w:rPrChange w:id="581" w:author="Hai Yen" w:date="2015-10-08T18:50:00Z">
            <w:rPr>
              <w:del w:id="582" w:author="user" w:date="2015-10-03T11:17:00Z"/>
              <w:sz w:val="26"/>
              <w:szCs w:val="26"/>
            </w:rPr>
          </w:rPrChange>
        </w:rPr>
        <w:pPrChange w:id="583" w:author="Hai Yen" w:date="2015-10-08T18:47:00Z">
          <w:pPr>
            <w:tabs>
              <w:tab w:val="left" w:pos="720"/>
            </w:tabs>
            <w:spacing w:before="120" w:after="120" w:line="288" w:lineRule="auto"/>
            <w:ind w:firstLine="720"/>
            <w:jc w:val="both"/>
          </w:pPr>
        </w:pPrChange>
      </w:pPr>
      <w:del w:id="584" w:author="user" w:date="2015-10-03T11:17:00Z">
        <w:r w:rsidRPr="009C490B" w:rsidDel="0094194D">
          <w:rPr>
            <w:b/>
            <w:sz w:val="28"/>
            <w:szCs w:val="28"/>
            <w:rPrChange w:id="585" w:author="Hai Yen" w:date="2015-10-08T18:50:00Z">
              <w:rPr>
                <w:sz w:val="26"/>
                <w:szCs w:val="26"/>
              </w:rPr>
            </w:rPrChange>
          </w:rPr>
          <w:delText>- Các văn bản quy phạm pháp luật về thi tốt nghiệp trung học phổ thông; về tuyển sinh cao đẳng, đại học hệ chính quy trong năm 2015.</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86" w:author="user" w:date="2015-10-03T11:17:00Z"/>
          <w:b/>
          <w:sz w:val="28"/>
          <w:szCs w:val="28"/>
          <w:rPrChange w:id="587" w:author="Hai Yen" w:date="2015-10-08T18:50:00Z">
            <w:rPr>
              <w:del w:id="588" w:author="user" w:date="2015-10-03T11:17:00Z"/>
              <w:sz w:val="26"/>
              <w:szCs w:val="26"/>
            </w:rPr>
          </w:rPrChange>
        </w:rPr>
        <w:pPrChange w:id="589" w:author="Hai Yen" w:date="2015-10-08T18:47:00Z">
          <w:pPr>
            <w:spacing w:before="120" w:after="120" w:line="288" w:lineRule="auto"/>
            <w:ind w:firstLine="720"/>
            <w:jc w:val="both"/>
          </w:pPr>
        </w:pPrChange>
      </w:pPr>
      <w:del w:id="590" w:author="user" w:date="2015-10-03T11:17:00Z">
        <w:r w:rsidRPr="009C490B" w:rsidDel="0094194D">
          <w:rPr>
            <w:b/>
            <w:sz w:val="28"/>
            <w:szCs w:val="28"/>
            <w:rPrChange w:id="591" w:author="Hai Yen" w:date="2015-10-08T18:50:00Z">
              <w:rPr>
                <w:sz w:val="26"/>
                <w:szCs w:val="26"/>
              </w:rPr>
            </w:rPrChange>
          </w:rPr>
          <w:delText xml:space="preserve">- Vấn đề phòng chống bạo hành, buôn bán, xâm hại trẻ em, các quy định xử phạt vi phạm hành chính có liên quan đến trẻ em trong giao thông </w:delText>
        </w:r>
        <w:r w:rsidRPr="009C490B" w:rsidDel="0094194D">
          <w:rPr>
            <w:b/>
            <w:sz w:val="28"/>
            <w:szCs w:val="28"/>
            <w:rPrChange w:id="592" w:author="Hai Yen" w:date="2015-10-08T18:50:00Z">
              <w:rPr>
                <w:sz w:val="26"/>
                <w:szCs w:val="26"/>
              </w:rPr>
            </w:rPrChange>
          </w:rPr>
          <w:lastRenderedPageBreak/>
          <w:delText>đường bộ, trong lĩnh vực an ninh - trật tự an toàn xã hội và một số văn bản khác có liên quan đến đối tượng này.</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93" w:author="user" w:date="2015-10-03T11:17:00Z"/>
          <w:b/>
          <w:sz w:val="28"/>
          <w:szCs w:val="28"/>
          <w:rPrChange w:id="594" w:author="Hai Yen" w:date="2015-10-08T18:50:00Z">
            <w:rPr>
              <w:del w:id="595" w:author="user" w:date="2015-10-03T11:17:00Z"/>
              <w:sz w:val="26"/>
              <w:szCs w:val="26"/>
            </w:rPr>
          </w:rPrChange>
        </w:rPr>
        <w:pPrChange w:id="596" w:author="Hai Yen" w:date="2015-10-08T18:47:00Z">
          <w:pPr>
            <w:spacing w:before="120" w:after="120" w:line="288" w:lineRule="auto"/>
            <w:ind w:firstLine="720"/>
            <w:jc w:val="both"/>
          </w:pPr>
        </w:pPrChange>
      </w:pPr>
      <w:del w:id="597" w:author="user" w:date="2015-10-03T11:17:00Z">
        <w:r w:rsidRPr="009C490B" w:rsidDel="0094194D">
          <w:rPr>
            <w:b/>
            <w:sz w:val="28"/>
            <w:szCs w:val="28"/>
            <w:rPrChange w:id="598" w:author="Hai Yen" w:date="2015-10-08T18:50:00Z">
              <w:rPr>
                <w:sz w:val="26"/>
                <w:szCs w:val="26"/>
              </w:rPr>
            </w:rPrChange>
          </w:rPr>
          <w:delText>- Công tác xây dựng đổi mới đất nước: Luật Quốc phòng, Luật Biên giới quốc gia. Tăng cường phổ biến Luật Nghĩa vụ quân sự cho thanh niên trong độ tuổi nhập ngũ, đủ điều kiện nhập ngũ, chuẩn bị nhập ngũ.</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599" w:author="user" w:date="2015-10-03T11:17:00Z"/>
          <w:b/>
          <w:sz w:val="28"/>
          <w:szCs w:val="28"/>
          <w:rPrChange w:id="600" w:author="Hai Yen" w:date="2015-10-08T18:50:00Z">
            <w:rPr>
              <w:del w:id="601" w:author="user" w:date="2015-10-03T11:17:00Z"/>
              <w:sz w:val="26"/>
              <w:szCs w:val="26"/>
            </w:rPr>
          </w:rPrChange>
        </w:rPr>
        <w:pPrChange w:id="602" w:author="Hai Yen" w:date="2015-10-08T18:47:00Z">
          <w:pPr>
            <w:spacing w:before="120" w:after="120" w:line="288" w:lineRule="auto"/>
            <w:ind w:firstLine="720"/>
            <w:jc w:val="both"/>
          </w:pPr>
        </w:pPrChange>
      </w:pPr>
      <w:del w:id="603" w:author="user" w:date="2015-10-03T11:17:00Z">
        <w:r w:rsidRPr="009C490B" w:rsidDel="0094194D">
          <w:rPr>
            <w:b/>
            <w:sz w:val="28"/>
            <w:szCs w:val="28"/>
            <w:rPrChange w:id="604" w:author="Hai Yen" w:date="2015-10-08T18:50:00Z">
              <w:rPr>
                <w:sz w:val="26"/>
                <w:szCs w:val="26"/>
              </w:rPr>
            </w:rPrChange>
          </w:rPr>
          <w:delText xml:space="preserve">- Học sinh, sinh viên trong Nhà trường tiếp tục tích cực hưởng ứng “Năm an toàn giao thông 2014” bằng cách tuân thủ các quy định của pháp luật về an toàn giáo thông: Luật Giao thông đường bộ năm 2008, Luật Đường sắt năm 2005, Luật Giao thông đường thủy nội địa bổ sung, sửa đổi năm  năm 2014. </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05" w:author="user" w:date="2015-10-03T11:17:00Z"/>
          <w:b/>
          <w:sz w:val="28"/>
          <w:szCs w:val="28"/>
          <w:rPrChange w:id="606" w:author="Hai Yen" w:date="2015-10-08T18:50:00Z">
            <w:rPr>
              <w:del w:id="607" w:author="user" w:date="2015-10-03T11:17:00Z"/>
              <w:b/>
              <w:sz w:val="26"/>
              <w:szCs w:val="26"/>
            </w:rPr>
          </w:rPrChange>
        </w:rPr>
        <w:pPrChange w:id="608" w:author="Hai Yen" w:date="2015-10-08T18:47:00Z">
          <w:pPr>
            <w:spacing w:before="120" w:after="120" w:line="288" w:lineRule="auto"/>
            <w:ind w:firstLine="720"/>
            <w:jc w:val="both"/>
          </w:pPr>
        </w:pPrChange>
      </w:pPr>
      <w:del w:id="609" w:author="user" w:date="2015-10-03T11:17:00Z">
        <w:r w:rsidRPr="009C490B" w:rsidDel="0094194D">
          <w:rPr>
            <w:b/>
            <w:sz w:val="28"/>
            <w:szCs w:val="28"/>
            <w:rPrChange w:id="610" w:author="Hai Yen" w:date="2015-10-08T18:50:00Z">
              <w:rPr>
                <w:b/>
                <w:sz w:val="26"/>
                <w:szCs w:val="26"/>
              </w:rPr>
            </w:rPrChange>
          </w:rPr>
          <w:delText>2.2. Nâng cao chất lượng công tác phổ biến, giáo dục của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11" w:author="user" w:date="2015-10-03T11:17:00Z"/>
          <w:b/>
          <w:sz w:val="28"/>
          <w:szCs w:val="28"/>
          <w:rPrChange w:id="612" w:author="Hai Yen" w:date="2015-10-08T18:50:00Z">
            <w:rPr>
              <w:del w:id="613" w:author="user" w:date="2015-10-03T11:17:00Z"/>
              <w:sz w:val="26"/>
              <w:szCs w:val="26"/>
            </w:rPr>
          </w:rPrChange>
        </w:rPr>
        <w:pPrChange w:id="614" w:author="Hai Yen" w:date="2015-10-08T18:47:00Z">
          <w:pPr>
            <w:spacing w:before="120" w:after="120" w:line="288" w:lineRule="auto"/>
            <w:ind w:firstLine="720"/>
            <w:jc w:val="both"/>
          </w:pPr>
        </w:pPrChange>
      </w:pPr>
      <w:del w:id="615" w:author="user" w:date="2015-10-03T11:17:00Z">
        <w:r w:rsidRPr="009C490B" w:rsidDel="0094194D">
          <w:rPr>
            <w:b/>
            <w:sz w:val="28"/>
            <w:szCs w:val="28"/>
            <w:rPrChange w:id="616" w:author="Hai Yen" w:date="2015-10-08T18:50:00Z">
              <w:rPr>
                <w:sz w:val="26"/>
                <w:szCs w:val="26"/>
              </w:rPr>
            </w:rPrChange>
          </w:rPr>
          <w:delText>Đội ngũ giáo viên, viên chức làm công tác phổ biến, giáo dục pháp luật phải thường xuyên trau dồi kiến thức pháp luật, cập nhật văn bản quy phạm pháp luật mới và tham dự đầy đủ các lớp tập huấn nghiệp vụ, phổ biến pháp luật do Sở GD&amp;ĐT, Sở Tư pháp tổ chức.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17" w:author="user" w:date="2015-10-03T11:17:00Z"/>
          <w:b/>
          <w:sz w:val="28"/>
          <w:szCs w:val="28"/>
          <w:rPrChange w:id="618" w:author="Hai Yen" w:date="2015-10-08T18:50:00Z">
            <w:rPr>
              <w:del w:id="619" w:author="user" w:date="2015-10-03T11:17:00Z"/>
              <w:sz w:val="26"/>
              <w:szCs w:val="26"/>
            </w:rPr>
          </w:rPrChange>
        </w:rPr>
        <w:pPrChange w:id="620" w:author="Hai Yen" w:date="2015-10-08T18:47:00Z">
          <w:pPr>
            <w:tabs>
              <w:tab w:val="left" w:pos="720"/>
            </w:tabs>
            <w:spacing w:before="120" w:after="120" w:line="288" w:lineRule="auto"/>
            <w:ind w:firstLine="720"/>
            <w:jc w:val="both"/>
          </w:pPr>
        </w:pPrChange>
      </w:pPr>
      <w:del w:id="621" w:author="user" w:date="2015-10-03T11:17:00Z">
        <w:r w:rsidRPr="009C490B" w:rsidDel="0094194D">
          <w:rPr>
            <w:b/>
            <w:sz w:val="28"/>
            <w:szCs w:val="28"/>
            <w:rPrChange w:id="622" w:author="Hai Yen" w:date="2015-10-08T18:50:00Z">
              <w:rPr>
                <w:sz w:val="26"/>
                <w:szCs w:val="26"/>
              </w:rPr>
            </w:rPrChange>
          </w:rPr>
          <w:delText>Nhà trường đầu tư cơ sở vật chất, trang thiết bị hiện đại cho công tác phổ biến, giáo dục pháp luật đạt hiệu quả cao, đưa những thông tin pháp luật đến các đối tượng một cách nhẹ nhàng nhưng sâu sắc, đảm bảo nâng cao ý thức pháp luật để từ đó mọi người tuân thủ một cách tự giác.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23" w:author="user" w:date="2015-10-03T11:17:00Z"/>
          <w:b/>
          <w:sz w:val="28"/>
          <w:szCs w:val="28"/>
          <w:rPrChange w:id="624" w:author="Hai Yen" w:date="2015-10-08T18:50:00Z">
            <w:rPr>
              <w:del w:id="625" w:author="user" w:date="2015-10-03T11:17:00Z"/>
              <w:sz w:val="26"/>
              <w:szCs w:val="26"/>
            </w:rPr>
          </w:rPrChange>
        </w:rPr>
        <w:pPrChange w:id="626" w:author="Hai Yen" w:date="2015-10-08T18:47:00Z">
          <w:pPr>
            <w:tabs>
              <w:tab w:val="left" w:pos="720"/>
            </w:tabs>
            <w:spacing w:before="120" w:after="120" w:line="288" w:lineRule="auto"/>
            <w:ind w:firstLine="720"/>
            <w:jc w:val="both"/>
          </w:pPr>
        </w:pPrChange>
      </w:pPr>
      <w:del w:id="627" w:author="user" w:date="2015-10-03T11:17:00Z">
        <w:r w:rsidRPr="009C490B" w:rsidDel="0094194D">
          <w:rPr>
            <w:b/>
            <w:sz w:val="28"/>
            <w:szCs w:val="28"/>
            <w:rPrChange w:id="628" w:author="Hai Yen" w:date="2015-10-08T18:50:00Z">
              <w:rPr>
                <w:sz w:val="26"/>
                <w:szCs w:val="26"/>
              </w:rPr>
            </w:rPrChange>
          </w:rPr>
          <w:delText>Tủ sách pháp luật của Nhà trường trưng bày các văn bản quy phạm pháp luật mới, có liên quan trực tiếp đến công tác quản lý, giáo dục tại đơn vị,… Các văn bản này được thường xuyên cập nhật theo quy định; bố trí Tủ sách pháp luật đảm bảo cho cán bộ, công chức, viên chức và học sinh, sinh viên tiện tham khảo, nghiên cứu.</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29" w:author="user" w:date="2015-10-03T11:17:00Z"/>
          <w:b/>
          <w:sz w:val="28"/>
          <w:szCs w:val="28"/>
          <w:rPrChange w:id="630" w:author="Hai Yen" w:date="2015-10-08T18:50:00Z">
            <w:rPr>
              <w:del w:id="631" w:author="user" w:date="2015-10-03T11:17:00Z"/>
              <w:sz w:val="26"/>
              <w:szCs w:val="26"/>
            </w:rPr>
          </w:rPrChange>
        </w:rPr>
        <w:pPrChange w:id="632" w:author="Hai Yen" w:date="2015-10-08T18:47:00Z">
          <w:pPr>
            <w:spacing w:before="120" w:after="120" w:line="288" w:lineRule="auto"/>
            <w:ind w:firstLine="720"/>
            <w:jc w:val="both"/>
          </w:pPr>
        </w:pPrChange>
      </w:pPr>
      <w:del w:id="633" w:author="user" w:date="2015-10-03T11:17:00Z">
        <w:r w:rsidRPr="009C490B" w:rsidDel="0094194D">
          <w:rPr>
            <w:b/>
            <w:sz w:val="28"/>
            <w:szCs w:val="28"/>
            <w:rPrChange w:id="634" w:author="Hai Yen" w:date="2015-10-08T18:50:00Z">
              <w:rPr>
                <w:b/>
                <w:sz w:val="26"/>
                <w:szCs w:val="26"/>
              </w:rPr>
            </w:rPrChange>
          </w:rPr>
          <w:delText>2.3. Đổi mới và  kết hợp chặt chẽ các hình thức phổ biến, giáo dục pháp luật</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35" w:author="user" w:date="2015-10-03T11:17:00Z"/>
          <w:b/>
          <w:sz w:val="28"/>
          <w:szCs w:val="28"/>
          <w:rPrChange w:id="636" w:author="Hai Yen" w:date="2015-10-08T18:50:00Z">
            <w:rPr>
              <w:del w:id="637" w:author="user" w:date="2015-10-03T11:17:00Z"/>
              <w:sz w:val="26"/>
              <w:szCs w:val="26"/>
            </w:rPr>
          </w:rPrChange>
        </w:rPr>
        <w:pPrChange w:id="638" w:author="Hai Yen" w:date="2015-10-08T18:47:00Z">
          <w:pPr>
            <w:spacing w:before="120" w:after="120" w:line="288" w:lineRule="auto"/>
            <w:ind w:firstLine="720"/>
            <w:jc w:val="both"/>
          </w:pPr>
        </w:pPrChange>
      </w:pPr>
      <w:del w:id="639" w:author="user" w:date="2015-10-03T11:17:00Z">
        <w:r w:rsidRPr="009C490B" w:rsidDel="0094194D">
          <w:rPr>
            <w:b/>
            <w:sz w:val="28"/>
            <w:szCs w:val="28"/>
            <w:rPrChange w:id="640" w:author="Hai Yen" w:date="2015-10-08T18:50:00Z">
              <w:rPr>
                <w:sz w:val="26"/>
                <w:szCs w:val="26"/>
              </w:rPr>
            </w:rPrChange>
          </w:rPr>
          <w:delText>Tuyên truyền miệng, biên soạn phát hành tài liệu tuyên truyền; niêm yết văn bản trên các bản tin của đơn vị; phổ biến trên các phương tiện thông tin của Ngành, Trường. Kết hợp các phương pháp: phổ biến kết hợp tổ chức thực hiện; tuyên truyền kết hợp vận động chấp hành pháp luật…</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41" w:author="user" w:date="2015-10-03T11:17:00Z"/>
          <w:b/>
          <w:sz w:val="28"/>
          <w:szCs w:val="28"/>
          <w:rPrChange w:id="642" w:author="Hai Yen" w:date="2015-10-08T18:50:00Z">
            <w:rPr>
              <w:del w:id="643" w:author="user" w:date="2015-10-03T11:17:00Z"/>
              <w:sz w:val="26"/>
              <w:szCs w:val="26"/>
            </w:rPr>
          </w:rPrChange>
        </w:rPr>
        <w:pPrChange w:id="644" w:author="Hai Yen" w:date="2015-10-08T18:47:00Z">
          <w:pPr>
            <w:spacing w:before="120" w:after="120" w:line="288" w:lineRule="auto"/>
            <w:ind w:firstLine="720"/>
            <w:jc w:val="both"/>
          </w:pPr>
        </w:pPrChange>
      </w:pPr>
      <w:del w:id="645" w:author="user" w:date="2015-10-03T11:17:00Z">
        <w:r w:rsidRPr="009C490B" w:rsidDel="0094194D">
          <w:rPr>
            <w:b/>
            <w:sz w:val="28"/>
            <w:szCs w:val="28"/>
            <w:rPrChange w:id="646" w:author="Hai Yen" w:date="2015-10-08T18:50:00Z">
              <w:rPr>
                <w:sz w:val="26"/>
                <w:szCs w:val="26"/>
              </w:rPr>
            </w:rPrChange>
          </w:rPr>
          <w:delText>Tổ chức thi tìm hiểu pháp luật nhằm tuyên truyền phổ biến giáo dục pháp luật, nâng cao ý thức pháp luật cho cán bộ, giáo viên, công nhân viên và học sinh, sinh viên.</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47" w:author="user" w:date="2015-10-03T11:17:00Z"/>
          <w:b/>
          <w:sz w:val="28"/>
          <w:szCs w:val="28"/>
          <w:rPrChange w:id="648" w:author="Hai Yen" w:date="2015-10-08T18:50:00Z">
            <w:rPr>
              <w:del w:id="649" w:author="user" w:date="2015-10-03T11:17:00Z"/>
              <w:sz w:val="26"/>
              <w:szCs w:val="26"/>
            </w:rPr>
          </w:rPrChange>
        </w:rPr>
        <w:pPrChange w:id="650" w:author="Hai Yen" w:date="2015-10-08T18:47:00Z">
          <w:pPr>
            <w:spacing w:before="120" w:after="120" w:line="288" w:lineRule="auto"/>
            <w:ind w:firstLine="720"/>
            <w:jc w:val="both"/>
          </w:pPr>
        </w:pPrChange>
      </w:pPr>
      <w:del w:id="651" w:author="user" w:date="2015-10-03T11:17:00Z">
        <w:r w:rsidRPr="009C490B" w:rsidDel="0094194D">
          <w:rPr>
            <w:b/>
            <w:sz w:val="28"/>
            <w:szCs w:val="28"/>
            <w:rPrChange w:id="652" w:author="Hai Yen" w:date="2015-10-08T18:50:00Z">
              <w:rPr>
                <w:sz w:val="26"/>
                <w:szCs w:val="26"/>
              </w:rPr>
            </w:rPrChange>
          </w:rPr>
          <w:delText xml:space="preserve">Trong năm học 2014-2015 công tác phổ biến, giáo dục pháp luật tiếp tục được đầu tư và đổi mới, bám sát với yêu cầu nhiệm vụ của Ngành, Thành phố và của cả nước đặt ra; tập trung phổ biến, giáo dục pháp luật với nhiều hình thức phong phú, đa dạng và có hiệu quả; hạn chế những trường hợp vi </w:delText>
        </w:r>
        <w:r w:rsidRPr="009C490B" w:rsidDel="0094194D">
          <w:rPr>
            <w:b/>
            <w:sz w:val="28"/>
            <w:szCs w:val="28"/>
            <w:rPrChange w:id="653" w:author="Hai Yen" w:date="2015-10-08T18:50:00Z">
              <w:rPr>
                <w:sz w:val="26"/>
                <w:szCs w:val="26"/>
              </w:rPr>
            </w:rPrChange>
          </w:rPr>
          <w:lastRenderedPageBreak/>
          <w:delText>phạm pháp luật trong đội ngũ cán bộ, công chức, viên chức và học sinh, sinh viên của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54" w:author="user" w:date="2015-10-03T11:17:00Z"/>
          <w:b/>
          <w:sz w:val="28"/>
          <w:szCs w:val="28"/>
          <w:rPrChange w:id="655" w:author="Hai Yen" w:date="2015-10-08T18:50:00Z">
            <w:rPr>
              <w:del w:id="656" w:author="user" w:date="2015-10-03T11:17:00Z"/>
              <w:sz w:val="26"/>
              <w:szCs w:val="26"/>
            </w:rPr>
          </w:rPrChange>
        </w:rPr>
        <w:pPrChange w:id="657" w:author="Hai Yen" w:date="2015-10-08T18:47:00Z">
          <w:pPr>
            <w:spacing w:before="120" w:after="120" w:line="288" w:lineRule="auto"/>
            <w:ind w:firstLine="720"/>
            <w:jc w:val="both"/>
          </w:pPr>
        </w:pPrChange>
      </w:pPr>
      <w:del w:id="658" w:author="user" w:date="2015-10-03T11:17:00Z">
        <w:r w:rsidRPr="009C490B" w:rsidDel="0094194D">
          <w:rPr>
            <w:b/>
            <w:sz w:val="28"/>
            <w:szCs w:val="28"/>
            <w:rPrChange w:id="659" w:author="Hai Yen" w:date="2015-10-08T18:50:00Z">
              <w:rPr>
                <w:sz w:val="26"/>
                <w:szCs w:val="26"/>
              </w:rPr>
            </w:rPrChange>
          </w:rPr>
          <w:delText>Kết hợp phổ biến các văn bản quy phạm pháp luật mới ban hành và các văn bản pháp luật khác có liên quan mật thiết đến ngành giáo dục.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660" w:author="user" w:date="2015-10-03T11:17:00Z"/>
          <w:b/>
          <w:sz w:val="28"/>
          <w:szCs w:val="28"/>
          <w:rPrChange w:id="661" w:author="Hai Yen" w:date="2015-10-08T18:50:00Z">
            <w:rPr>
              <w:del w:id="662" w:author="user" w:date="2015-10-03T11:17:00Z"/>
              <w:sz w:val="26"/>
              <w:szCs w:val="26"/>
            </w:rPr>
          </w:rPrChange>
        </w:rPr>
        <w:pPrChange w:id="663" w:author="Hai Yen" w:date="2015-10-08T18:47:00Z">
          <w:pPr>
            <w:spacing w:before="120" w:after="120" w:line="288" w:lineRule="auto"/>
            <w:ind w:firstLine="720"/>
            <w:jc w:val="both"/>
          </w:pPr>
        </w:pPrChange>
      </w:pPr>
      <w:del w:id="664" w:author="user" w:date="2015-10-03T11:17:00Z">
        <w:r w:rsidRPr="009C490B" w:rsidDel="0094194D">
          <w:rPr>
            <w:b/>
            <w:sz w:val="28"/>
            <w:szCs w:val="28"/>
            <w:rPrChange w:id="665" w:author="Hai Yen" w:date="2015-10-08T18:50:00Z">
              <w:rPr>
                <w:sz w:val="26"/>
                <w:szCs w:val="26"/>
              </w:rPr>
            </w:rPrChange>
          </w:rPr>
          <w:delText>Đẩy mạnh phổ biến, giáo dục pháp luật với tổ chức thực hành pháp luật, kiểm tra thực hiện pháp luật tại đơn vị.</w:delText>
        </w:r>
      </w:del>
    </w:p>
    <w:p w:rsidR="00800548" w:rsidRPr="009C490B" w:rsidDel="008D7A9B" w:rsidRDefault="00800548">
      <w:pPr>
        <w:pStyle w:val="ListParagraph"/>
        <w:numPr>
          <w:ilvl w:val="0"/>
          <w:numId w:val="3"/>
        </w:numPr>
        <w:tabs>
          <w:tab w:val="left" w:pos="1134"/>
        </w:tabs>
        <w:spacing w:before="80" w:after="80" w:line="288" w:lineRule="auto"/>
        <w:ind w:left="0" w:firstLine="709"/>
        <w:jc w:val="both"/>
        <w:rPr>
          <w:del w:id="666" w:author="Hai Yen" w:date="2015-10-08T10:21:00Z"/>
          <w:b/>
          <w:sz w:val="28"/>
          <w:szCs w:val="28"/>
          <w:rPrChange w:id="667" w:author="Hai Yen" w:date="2015-10-08T18:50:00Z">
            <w:rPr>
              <w:del w:id="668" w:author="Hai Yen" w:date="2015-10-08T10:21:00Z"/>
              <w:sz w:val="26"/>
              <w:szCs w:val="26"/>
            </w:rPr>
          </w:rPrChange>
        </w:rPr>
        <w:pPrChange w:id="669" w:author="Hai Yen" w:date="2015-10-08T18:47:00Z">
          <w:pPr>
            <w:spacing w:before="120" w:after="120" w:line="288" w:lineRule="auto"/>
            <w:ind w:firstLine="720"/>
          </w:pPr>
        </w:pPrChange>
      </w:pPr>
    </w:p>
    <w:p w:rsidR="003805BF" w:rsidRPr="009C490B" w:rsidDel="008D7A9B" w:rsidRDefault="00800548">
      <w:pPr>
        <w:pStyle w:val="ListParagraph"/>
        <w:numPr>
          <w:ilvl w:val="0"/>
          <w:numId w:val="3"/>
        </w:numPr>
        <w:tabs>
          <w:tab w:val="left" w:pos="1134"/>
        </w:tabs>
        <w:spacing w:before="80" w:after="80" w:line="288" w:lineRule="auto"/>
        <w:ind w:left="0" w:firstLine="709"/>
        <w:jc w:val="both"/>
        <w:rPr>
          <w:ins w:id="670" w:author="user" w:date="2015-10-03T11:23:00Z"/>
          <w:del w:id="671" w:author="Hai Yen" w:date="2015-10-08T10:21:00Z"/>
          <w:b/>
          <w:sz w:val="28"/>
          <w:szCs w:val="28"/>
          <w:rPrChange w:id="672" w:author="Hai Yen" w:date="2015-10-08T18:50:00Z">
            <w:rPr>
              <w:ins w:id="673" w:author="user" w:date="2015-10-03T11:23:00Z"/>
              <w:del w:id="674" w:author="Hai Yen" w:date="2015-10-08T10:21:00Z"/>
              <w:sz w:val="26"/>
              <w:szCs w:val="26"/>
            </w:rPr>
          </w:rPrChange>
        </w:rPr>
        <w:pPrChange w:id="675" w:author="Hai Yen" w:date="2015-10-08T18:47:00Z">
          <w:pPr>
            <w:spacing w:before="120" w:after="120" w:line="288" w:lineRule="auto"/>
            <w:ind w:firstLine="720"/>
          </w:pPr>
        </w:pPrChange>
      </w:pPr>
      <w:del w:id="676" w:author="Hai Yen" w:date="2015-10-08T10:21:00Z">
        <w:r w:rsidRPr="009C490B" w:rsidDel="008D7A9B">
          <w:rPr>
            <w:b/>
            <w:sz w:val="28"/>
            <w:szCs w:val="28"/>
            <w:rPrChange w:id="677" w:author="Hai Yen" w:date="2015-10-08T18:50:00Z">
              <w:rPr>
                <w:sz w:val="26"/>
                <w:szCs w:val="26"/>
              </w:rPr>
            </w:rPrChange>
          </w:rPr>
          <w:delText> </w:delText>
        </w:r>
      </w:del>
    </w:p>
    <w:p w:rsidR="003805BF" w:rsidRPr="009C490B" w:rsidDel="008D7A9B" w:rsidRDefault="003805BF">
      <w:pPr>
        <w:pStyle w:val="ListParagraph"/>
        <w:numPr>
          <w:ilvl w:val="0"/>
          <w:numId w:val="3"/>
        </w:numPr>
        <w:tabs>
          <w:tab w:val="left" w:pos="1134"/>
        </w:tabs>
        <w:spacing w:before="80" w:after="80" w:line="288" w:lineRule="auto"/>
        <w:ind w:left="0" w:firstLine="709"/>
        <w:jc w:val="both"/>
        <w:rPr>
          <w:ins w:id="678" w:author="user" w:date="2015-10-03T11:23:00Z"/>
          <w:del w:id="679" w:author="Hai Yen" w:date="2015-10-08T10:21:00Z"/>
          <w:b/>
          <w:sz w:val="28"/>
          <w:szCs w:val="28"/>
          <w:rPrChange w:id="680" w:author="Hai Yen" w:date="2015-10-08T18:50:00Z">
            <w:rPr>
              <w:ins w:id="681" w:author="user" w:date="2015-10-03T11:23:00Z"/>
              <w:del w:id="682" w:author="Hai Yen" w:date="2015-10-08T10:21:00Z"/>
              <w:sz w:val="26"/>
              <w:szCs w:val="26"/>
            </w:rPr>
          </w:rPrChange>
        </w:rPr>
        <w:pPrChange w:id="683" w:author="Hai Yen" w:date="2015-10-08T18:47:00Z">
          <w:pPr>
            <w:spacing w:before="120" w:after="120" w:line="288" w:lineRule="auto"/>
            <w:ind w:firstLine="720"/>
          </w:pPr>
        </w:pPrChange>
      </w:pPr>
    </w:p>
    <w:p w:rsidR="003805BF" w:rsidRPr="009C490B" w:rsidDel="008D7A9B" w:rsidRDefault="003805BF">
      <w:pPr>
        <w:pStyle w:val="ListParagraph"/>
        <w:numPr>
          <w:ilvl w:val="0"/>
          <w:numId w:val="3"/>
        </w:numPr>
        <w:tabs>
          <w:tab w:val="left" w:pos="1134"/>
        </w:tabs>
        <w:spacing w:before="80" w:after="80" w:line="288" w:lineRule="auto"/>
        <w:ind w:left="0" w:firstLine="709"/>
        <w:jc w:val="both"/>
        <w:rPr>
          <w:ins w:id="684" w:author="user" w:date="2015-10-03T11:23:00Z"/>
          <w:del w:id="685" w:author="Hai Yen" w:date="2015-10-08T10:21:00Z"/>
          <w:b/>
          <w:sz w:val="28"/>
          <w:szCs w:val="28"/>
          <w:rPrChange w:id="686" w:author="Hai Yen" w:date="2015-10-08T18:50:00Z">
            <w:rPr>
              <w:ins w:id="687" w:author="user" w:date="2015-10-03T11:23:00Z"/>
              <w:del w:id="688" w:author="Hai Yen" w:date="2015-10-08T10:21:00Z"/>
              <w:sz w:val="26"/>
              <w:szCs w:val="26"/>
            </w:rPr>
          </w:rPrChange>
        </w:rPr>
        <w:pPrChange w:id="689" w:author="Hai Yen" w:date="2015-10-08T18:47:00Z">
          <w:pPr>
            <w:spacing w:before="120" w:after="120" w:line="288" w:lineRule="auto"/>
            <w:ind w:firstLine="720"/>
          </w:pPr>
        </w:pPrChange>
      </w:pPr>
    </w:p>
    <w:p w:rsidR="003805BF" w:rsidRDefault="00800548">
      <w:pPr>
        <w:pStyle w:val="ListParagraph"/>
        <w:numPr>
          <w:ilvl w:val="0"/>
          <w:numId w:val="3"/>
        </w:numPr>
        <w:tabs>
          <w:tab w:val="left" w:pos="1134"/>
        </w:tabs>
        <w:spacing w:before="80" w:after="80" w:line="288" w:lineRule="auto"/>
        <w:ind w:left="0" w:firstLine="709"/>
        <w:jc w:val="both"/>
        <w:rPr>
          <w:b/>
          <w:sz w:val="28"/>
          <w:szCs w:val="28"/>
        </w:rPr>
        <w:pPrChange w:id="690" w:author="Hai Yen" w:date="2015-10-08T18:47:00Z">
          <w:pPr>
            <w:spacing w:before="120" w:after="120" w:line="288" w:lineRule="auto"/>
            <w:ind w:firstLine="720"/>
          </w:pPr>
        </w:pPrChange>
      </w:pPr>
      <w:del w:id="691" w:author="Hai Yen" w:date="2015-10-08T18:40:00Z">
        <w:r w:rsidRPr="009C490B" w:rsidDel="0051074E">
          <w:rPr>
            <w:b/>
            <w:sz w:val="28"/>
            <w:szCs w:val="28"/>
            <w:rPrChange w:id="692" w:author="Hai Yen" w:date="2015-10-08T18:50:00Z">
              <w:rPr>
                <w:b/>
                <w:sz w:val="26"/>
                <w:szCs w:val="26"/>
              </w:rPr>
            </w:rPrChange>
          </w:rPr>
          <w:delText xml:space="preserve">3. </w:delText>
        </w:r>
      </w:del>
      <w:r w:rsidR="0051074E" w:rsidRPr="009C490B">
        <w:rPr>
          <w:b/>
          <w:sz w:val="28"/>
          <w:szCs w:val="28"/>
          <w:rPrChange w:id="693" w:author="Hai Yen" w:date="2015-10-08T18:50:00Z">
            <w:rPr>
              <w:b/>
              <w:sz w:val="26"/>
              <w:szCs w:val="26"/>
            </w:rPr>
          </w:rPrChange>
        </w:rPr>
        <w:t>Kế hoạch thực hiện</w:t>
      </w:r>
    </w:p>
    <w:tbl>
      <w:tblPr>
        <w:tblW w:w="9865"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8"/>
        <w:gridCol w:w="6058"/>
        <w:gridCol w:w="2659"/>
      </w:tblGrid>
      <w:tr w:rsidR="00AD1CA4" w:rsidRPr="00DD0A25" w:rsidTr="009C58D7">
        <w:trPr>
          <w:tblHeader/>
          <w:jc w:val="center"/>
        </w:trPr>
        <w:tc>
          <w:tcPr>
            <w:tcW w:w="1148" w:type="dxa"/>
            <w:tcBorders>
              <w:top w:val="single" w:sz="4" w:space="0" w:color="auto"/>
              <w:left w:val="single" w:sz="4" w:space="0" w:color="auto"/>
              <w:bottom w:val="single" w:sz="4" w:space="0" w:color="auto"/>
              <w:right w:val="single" w:sz="4" w:space="0" w:color="auto"/>
            </w:tcBorders>
            <w:vAlign w:val="center"/>
            <w:hideMark/>
          </w:tcPr>
          <w:p w:rsidR="00AD1CA4" w:rsidRPr="00DD0A25" w:rsidRDefault="00AD1CA4">
            <w:pPr>
              <w:pStyle w:val="Heading1"/>
              <w:keepNext w:val="0"/>
              <w:widowControl w:val="0"/>
              <w:spacing w:before="0"/>
              <w:jc w:val="center"/>
              <w:rPr>
                <w:rFonts w:ascii="Times New Roman" w:hAnsi="Times New Roman"/>
                <w:color w:val="000000"/>
                <w:szCs w:val="26"/>
              </w:rPr>
            </w:pPr>
            <w:r w:rsidRPr="00DD0A25">
              <w:rPr>
                <w:rFonts w:ascii="Times New Roman" w:hAnsi="Times New Roman"/>
                <w:color w:val="000000"/>
                <w:szCs w:val="26"/>
              </w:rPr>
              <w:t xml:space="preserve">Thời gian </w:t>
            </w:r>
          </w:p>
        </w:tc>
        <w:tc>
          <w:tcPr>
            <w:tcW w:w="6058" w:type="dxa"/>
            <w:tcBorders>
              <w:top w:val="single" w:sz="4" w:space="0" w:color="auto"/>
              <w:left w:val="single" w:sz="4" w:space="0" w:color="auto"/>
              <w:bottom w:val="single" w:sz="4" w:space="0" w:color="auto"/>
              <w:right w:val="single" w:sz="4" w:space="0" w:color="auto"/>
            </w:tcBorders>
            <w:vAlign w:val="center"/>
            <w:hideMark/>
          </w:tcPr>
          <w:p w:rsidR="00AD1CA4" w:rsidRPr="00DD0A25" w:rsidRDefault="00AD1CA4">
            <w:pPr>
              <w:widowControl w:val="0"/>
              <w:jc w:val="center"/>
              <w:rPr>
                <w:b/>
                <w:color w:val="000000"/>
                <w:sz w:val="26"/>
                <w:szCs w:val="26"/>
              </w:rPr>
            </w:pPr>
            <w:r w:rsidRPr="00DD0A25">
              <w:rPr>
                <w:b/>
                <w:color w:val="000000"/>
                <w:sz w:val="26"/>
                <w:szCs w:val="26"/>
              </w:rPr>
              <w:t>Nội dung</w:t>
            </w:r>
          </w:p>
        </w:tc>
        <w:tc>
          <w:tcPr>
            <w:tcW w:w="2659" w:type="dxa"/>
            <w:tcBorders>
              <w:top w:val="single" w:sz="4" w:space="0" w:color="auto"/>
              <w:left w:val="single" w:sz="4" w:space="0" w:color="auto"/>
              <w:bottom w:val="single" w:sz="4" w:space="0" w:color="auto"/>
              <w:right w:val="single" w:sz="4" w:space="0" w:color="auto"/>
            </w:tcBorders>
            <w:vAlign w:val="center"/>
            <w:hideMark/>
          </w:tcPr>
          <w:p w:rsidR="00AD1CA4" w:rsidRPr="00DD0A25" w:rsidRDefault="00AD1CA4">
            <w:pPr>
              <w:widowControl w:val="0"/>
              <w:jc w:val="center"/>
              <w:rPr>
                <w:b/>
                <w:color w:val="000000"/>
                <w:sz w:val="26"/>
                <w:szCs w:val="26"/>
              </w:rPr>
            </w:pPr>
            <w:r w:rsidRPr="00DD0A25">
              <w:rPr>
                <w:b/>
                <w:color w:val="000000"/>
                <w:sz w:val="26"/>
                <w:szCs w:val="26"/>
              </w:rPr>
              <w:t xml:space="preserve">Hình thức </w:t>
            </w:r>
          </w:p>
        </w:tc>
      </w:tr>
      <w:tr w:rsidR="00A07E27" w:rsidRPr="00A926B5" w:rsidTr="009C58D7">
        <w:trPr>
          <w:jc w:val="center"/>
        </w:trPr>
        <w:tc>
          <w:tcPr>
            <w:tcW w:w="1148" w:type="dxa"/>
            <w:tcBorders>
              <w:top w:val="single" w:sz="4" w:space="0" w:color="auto"/>
              <w:left w:val="single" w:sz="4" w:space="0" w:color="auto"/>
              <w:bottom w:val="single" w:sz="4" w:space="0" w:color="auto"/>
              <w:right w:val="single" w:sz="4" w:space="0" w:color="auto"/>
            </w:tcBorders>
            <w:vAlign w:val="center"/>
            <w:hideMark/>
          </w:tcPr>
          <w:p w:rsidR="00A07E27" w:rsidRPr="00DD0A25" w:rsidRDefault="00A07E27">
            <w:pPr>
              <w:pStyle w:val="Heading1"/>
              <w:keepNext w:val="0"/>
              <w:widowControl w:val="0"/>
              <w:spacing w:before="0"/>
              <w:jc w:val="center"/>
              <w:rPr>
                <w:rFonts w:ascii="Times New Roman" w:hAnsi="Times New Roman"/>
                <w:color w:val="000000"/>
                <w:szCs w:val="26"/>
              </w:rPr>
            </w:pPr>
            <w:r w:rsidRPr="00DD0A25">
              <w:rPr>
                <w:rFonts w:ascii="Times New Roman" w:hAnsi="Times New Roman"/>
                <w:color w:val="000000"/>
                <w:szCs w:val="26"/>
              </w:rPr>
              <w:t>Quý I/2016</w:t>
            </w:r>
          </w:p>
        </w:tc>
        <w:tc>
          <w:tcPr>
            <w:tcW w:w="6058" w:type="dxa"/>
            <w:tcBorders>
              <w:top w:val="single" w:sz="4" w:space="0" w:color="auto"/>
              <w:left w:val="single" w:sz="4" w:space="0" w:color="auto"/>
              <w:bottom w:val="single" w:sz="4" w:space="0" w:color="auto"/>
              <w:right w:val="single" w:sz="4" w:space="0" w:color="auto"/>
            </w:tcBorders>
            <w:vAlign w:val="center"/>
            <w:hideMark/>
          </w:tcPr>
          <w:p w:rsidR="00A07E27" w:rsidRPr="00DD0A25" w:rsidRDefault="00A07E27" w:rsidP="00DD0A25">
            <w:pPr>
              <w:widowControl w:val="0"/>
              <w:spacing w:before="60" w:after="60"/>
              <w:jc w:val="both"/>
              <w:rPr>
                <w:color w:val="000000"/>
                <w:sz w:val="28"/>
                <w:szCs w:val="28"/>
                <w:lang w:val="de-DE"/>
              </w:rPr>
            </w:pPr>
            <w:r w:rsidRPr="00DD0A25">
              <w:rPr>
                <w:color w:val="000000"/>
                <w:sz w:val="28"/>
                <w:szCs w:val="28"/>
                <w:lang w:val="de-DE"/>
              </w:rPr>
              <w:t xml:space="preserve">- Nghị quyết số 77/NQ-CP ngày 24/10/2014 của Chính phủ về thí điểm đổi mới cơ chế hoạt động đối với các cơ sở giáo dục đại học công lập giai đoạn 2014-2017. </w:t>
            </w:r>
          </w:p>
          <w:p w:rsidR="00A07E27" w:rsidRPr="00DD0A25" w:rsidRDefault="00A07E27" w:rsidP="00DD0A25">
            <w:pPr>
              <w:widowControl w:val="0"/>
              <w:spacing w:before="60" w:after="60"/>
              <w:jc w:val="both"/>
              <w:rPr>
                <w:color w:val="000000"/>
                <w:sz w:val="28"/>
                <w:szCs w:val="28"/>
                <w:lang w:val="de-DE"/>
              </w:rPr>
            </w:pPr>
            <w:r w:rsidRPr="00DD0A25">
              <w:rPr>
                <w:color w:val="000000"/>
                <w:sz w:val="28"/>
                <w:szCs w:val="28"/>
                <w:lang w:val="de-DE"/>
              </w:rPr>
              <w:t xml:space="preserve">- Luật Phổ biến, giáo dục pháp luật. </w:t>
            </w:r>
          </w:p>
          <w:p w:rsidR="00A07E27" w:rsidRPr="00DD0A25" w:rsidRDefault="00A07E27" w:rsidP="00DD0A25">
            <w:pPr>
              <w:widowControl w:val="0"/>
              <w:spacing w:before="60" w:after="60"/>
              <w:jc w:val="both"/>
              <w:rPr>
                <w:color w:val="000000"/>
                <w:sz w:val="28"/>
                <w:szCs w:val="28"/>
                <w:lang w:val="de-DE"/>
              </w:rPr>
            </w:pPr>
            <w:r w:rsidRPr="00DD0A25">
              <w:rPr>
                <w:color w:val="000000"/>
                <w:sz w:val="28"/>
                <w:szCs w:val="28"/>
                <w:lang w:val="de-DE"/>
              </w:rPr>
              <w:t>- Luật Giáo dục đại học.</w:t>
            </w:r>
          </w:p>
          <w:p w:rsidR="00A07E27" w:rsidRPr="00DD0A25" w:rsidRDefault="00A07E27" w:rsidP="00DD0A25">
            <w:pPr>
              <w:widowControl w:val="0"/>
              <w:spacing w:before="60" w:after="60"/>
              <w:ind w:left="-80"/>
              <w:jc w:val="both"/>
              <w:rPr>
                <w:color w:val="000000"/>
                <w:sz w:val="28"/>
                <w:szCs w:val="28"/>
                <w:lang w:val="de-DE"/>
              </w:rPr>
            </w:pPr>
            <w:r w:rsidRPr="00DD0A25">
              <w:rPr>
                <w:color w:val="000000"/>
                <w:sz w:val="28"/>
                <w:szCs w:val="28"/>
                <w:lang w:val="de-DE"/>
              </w:rPr>
              <w:t xml:space="preserve"> - Luật Giáo dục nghề nghiệp. </w:t>
            </w:r>
          </w:p>
          <w:p w:rsidR="00A07E27" w:rsidRPr="00DD0A25" w:rsidRDefault="00A07E27" w:rsidP="00DD0A25">
            <w:pPr>
              <w:widowControl w:val="0"/>
              <w:spacing w:before="60" w:after="60"/>
              <w:jc w:val="both"/>
              <w:rPr>
                <w:color w:val="000000"/>
                <w:sz w:val="28"/>
                <w:szCs w:val="28"/>
                <w:lang w:val="de-DE"/>
              </w:rPr>
            </w:pPr>
            <w:r w:rsidRPr="00DD0A25">
              <w:rPr>
                <w:color w:val="000000"/>
                <w:sz w:val="28"/>
                <w:szCs w:val="28"/>
                <w:lang w:val="de-DE"/>
              </w:rPr>
              <w:t xml:space="preserve">- Điều lệ trường cao đẳng và </w:t>
            </w:r>
            <w:r>
              <w:rPr>
                <w:color w:val="000000"/>
                <w:sz w:val="28"/>
                <w:szCs w:val="28"/>
                <w:lang w:val="de-DE"/>
              </w:rPr>
              <w:t>Thông tư số 01/2015/TT-BGDĐT</w:t>
            </w:r>
            <w:r w:rsidRPr="00DD0A25">
              <w:rPr>
                <w:color w:val="000000"/>
                <w:sz w:val="28"/>
                <w:szCs w:val="28"/>
                <w:lang w:val="de-DE"/>
              </w:rPr>
              <w:t xml:space="preserve"> ngày 15/01/2015 của Bộ Giáo dục và Đào tạo Ban hành Điều lệ trường cao đẳng.</w:t>
            </w:r>
          </w:p>
          <w:p w:rsidR="00A07E27" w:rsidRPr="00DD0A25" w:rsidRDefault="00A07E27" w:rsidP="00DD0A25">
            <w:pPr>
              <w:widowControl w:val="0"/>
              <w:spacing w:before="60" w:after="60"/>
              <w:ind w:right="-3"/>
              <w:jc w:val="both"/>
              <w:rPr>
                <w:color w:val="000000"/>
                <w:sz w:val="28"/>
                <w:szCs w:val="28"/>
                <w:lang w:val="de-DE"/>
              </w:rPr>
            </w:pPr>
            <w:r w:rsidRPr="00DD0A25">
              <w:rPr>
                <w:b/>
                <w:color w:val="000000"/>
                <w:sz w:val="28"/>
                <w:szCs w:val="28"/>
                <w:lang w:val="de-DE"/>
              </w:rPr>
              <w:t xml:space="preserve">- </w:t>
            </w:r>
            <w:r w:rsidRPr="00DD0A25">
              <w:rPr>
                <w:color w:val="000000"/>
                <w:sz w:val="28"/>
                <w:szCs w:val="28"/>
                <w:lang w:val="de-DE"/>
              </w:rPr>
              <w:t>Luật Giáo dục quốc phòng và an ninh</w:t>
            </w:r>
            <w:r w:rsidRPr="00DD0A25">
              <w:rPr>
                <w:color w:val="000000"/>
                <w:sz w:val="28"/>
                <w:szCs w:val="28"/>
                <w:lang w:val="sv-SE"/>
              </w:rPr>
              <w:t>.</w:t>
            </w:r>
          </w:p>
          <w:p w:rsidR="00A07E27" w:rsidRPr="00DD0A25" w:rsidRDefault="00A07E27" w:rsidP="00DD0A25">
            <w:pPr>
              <w:widowControl w:val="0"/>
              <w:spacing w:before="60" w:after="60"/>
              <w:ind w:right="-3"/>
              <w:jc w:val="both"/>
              <w:rPr>
                <w:color w:val="000000"/>
                <w:sz w:val="28"/>
                <w:szCs w:val="28"/>
                <w:lang w:val="de-DE"/>
              </w:rPr>
            </w:pPr>
            <w:r w:rsidRPr="00DD0A25">
              <w:rPr>
                <w:color w:val="000000"/>
                <w:sz w:val="28"/>
                <w:szCs w:val="28"/>
                <w:lang w:val="de-DE"/>
              </w:rPr>
              <w:t>- Hiến pháp năm 2013.</w:t>
            </w:r>
          </w:p>
          <w:p w:rsidR="00A07E27" w:rsidRPr="00DD0A25" w:rsidRDefault="00A07E27" w:rsidP="00DD0A25">
            <w:pPr>
              <w:widowControl w:val="0"/>
              <w:spacing w:before="60" w:after="60"/>
              <w:ind w:right="-3"/>
              <w:jc w:val="both"/>
              <w:rPr>
                <w:color w:val="000000"/>
                <w:sz w:val="28"/>
                <w:szCs w:val="28"/>
                <w:lang w:val="de-DE"/>
              </w:rPr>
            </w:pPr>
            <w:r w:rsidRPr="00DD0A25">
              <w:rPr>
                <w:color w:val="000000"/>
                <w:sz w:val="28"/>
                <w:szCs w:val="28"/>
                <w:lang w:val="de-DE"/>
              </w:rPr>
              <w:t>- Luật Phòng cháy và chữa cháy và các văn bản hướng dẫn thực hiện.</w:t>
            </w:r>
          </w:p>
        </w:tc>
        <w:tc>
          <w:tcPr>
            <w:tcW w:w="2659" w:type="dxa"/>
            <w:tcBorders>
              <w:top w:val="single" w:sz="4" w:space="0" w:color="auto"/>
              <w:left w:val="single" w:sz="4" w:space="0" w:color="auto"/>
              <w:bottom w:val="single" w:sz="4" w:space="0" w:color="auto"/>
              <w:right w:val="single" w:sz="4" w:space="0" w:color="auto"/>
            </w:tcBorders>
            <w:hideMark/>
          </w:tcPr>
          <w:p w:rsidR="00A07E27" w:rsidRPr="00A07E27" w:rsidRDefault="00A07E27" w:rsidP="00F1172A">
            <w:pPr>
              <w:spacing w:before="40" w:after="40" w:line="288" w:lineRule="auto"/>
              <w:jc w:val="both"/>
              <w:rPr>
                <w:sz w:val="26"/>
                <w:szCs w:val="26"/>
                <w:lang w:val="de-DE"/>
              </w:rPr>
            </w:pPr>
            <w:r w:rsidRPr="00A07E27">
              <w:rPr>
                <w:sz w:val="26"/>
                <w:szCs w:val="26"/>
                <w:lang w:val="de-DE"/>
              </w:rPr>
              <w:t>- Đăng trên trang quản lý hành chính điện tử (Egov) nhà trường;</w:t>
            </w:r>
          </w:p>
          <w:p w:rsidR="00A07E27" w:rsidRPr="00A07E27" w:rsidRDefault="00A07E27" w:rsidP="00F1172A">
            <w:pPr>
              <w:spacing w:before="40" w:after="40" w:line="288" w:lineRule="auto"/>
              <w:jc w:val="both"/>
              <w:rPr>
                <w:sz w:val="26"/>
                <w:szCs w:val="26"/>
                <w:lang w:val="de-DE"/>
              </w:rPr>
            </w:pPr>
            <w:r w:rsidRPr="00A07E27">
              <w:rPr>
                <w:sz w:val="26"/>
                <w:szCs w:val="26"/>
                <w:lang w:val="de-DE"/>
              </w:rPr>
              <w:t>- Tủ sách pháp luật của trường.</w:t>
            </w:r>
          </w:p>
          <w:p w:rsidR="00A07E27" w:rsidRPr="00A07E27" w:rsidRDefault="00A07E27" w:rsidP="00F1172A">
            <w:pPr>
              <w:spacing w:before="40" w:after="40" w:line="288" w:lineRule="auto"/>
              <w:jc w:val="both"/>
              <w:rPr>
                <w:sz w:val="26"/>
                <w:szCs w:val="26"/>
                <w:lang w:val="de-DE"/>
              </w:rPr>
            </w:pPr>
            <w:r w:rsidRPr="00A07E27">
              <w:rPr>
                <w:sz w:val="26"/>
                <w:szCs w:val="26"/>
                <w:lang w:val="de-DE"/>
              </w:rPr>
              <w:t>- Trưởng đơn vị trực thuộc triển khai đến toàn thể viên chức, người lao động trong đơn vị .</w:t>
            </w:r>
          </w:p>
          <w:p w:rsidR="00A07E27" w:rsidRPr="00A07E27" w:rsidRDefault="00A07E27" w:rsidP="00F1172A">
            <w:pPr>
              <w:spacing w:before="80" w:after="40" w:line="288" w:lineRule="auto"/>
              <w:jc w:val="both"/>
              <w:rPr>
                <w:sz w:val="26"/>
                <w:szCs w:val="26"/>
                <w:lang w:val="de-DE"/>
              </w:rPr>
            </w:pPr>
            <w:r w:rsidRPr="00A07E27">
              <w:rPr>
                <w:sz w:val="26"/>
                <w:szCs w:val="26"/>
                <w:lang w:val="de-DE"/>
              </w:rPr>
              <w:t>- Mời các chuyên viên về báo cáo,…</w:t>
            </w:r>
          </w:p>
          <w:p w:rsidR="00A07E27" w:rsidRPr="00A07E27" w:rsidRDefault="00A07E27" w:rsidP="00A07E27">
            <w:pPr>
              <w:spacing w:before="80" w:after="40" w:line="288" w:lineRule="auto"/>
              <w:jc w:val="both"/>
              <w:rPr>
                <w:sz w:val="26"/>
                <w:szCs w:val="26"/>
                <w:lang w:val="de-DE"/>
              </w:rPr>
            </w:pPr>
            <w:r w:rsidRPr="00A07E27">
              <w:rPr>
                <w:sz w:val="26"/>
                <w:szCs w:val="26"/>
                <w:lang w:val="de-DE"/>
              </w:rPr>
              <w:t>- Diễn tập phòng cháy và chữa cháy.</w:t>
            </w:r>
          </w:p>
        </w:tc>
      </w:tr>
      <w:tr w:rsidR="00A926B5" w:rsidRPr="00A926B5" w:rsidTr="009C58D7">
        <w:trPr>
          <w:jc w:val="center"/>
        </w:trPr>
        <w:tc>
          <w:tcPr>
            <w:tcW w:w="1148" w:type="dxa"/>
            <w:tcBorders>
              <w:top w:val="single" w:sz="4" w:space="0" w:color="auto"/>
              <w:left w:val="single" w:sz="4" w:space="0" w:color="auto"/>
              <w:bottom w:val="single" w:sz="4" w:space="0" w:color="auto"/>
              <w:right w:val="single" w:sz="4" w:space="0" w:color="auto"/>
            </w:tcBorders>
            <w:vAlign w:val="center"/>
            <w:hideMark/>
          </w:tcPr>
          <w:p w:rsidR="00A926B5" w:rsidRPr="00DD0A25" w:rsidRDefault="00A926B5">
            <w:pPr>
              <w:pStyle w:val="Heading1"/>
              <w:keepNext w:val="0"/>
              <w:widowControl w:val="0"/>
              <w:spacing w:before="0"/>
              <w:jc w:val="center"/>
              <w:rPr>
                <w:rFonts w:ascii="Times New Roman" w:hAnsi="Times New Roman"/>
                <w:color w:val="000000"/>
                <w:szCs w:val="26"/>
              </w:rPr>
            </w:pPr>
            <w:r w:rsidRPr="00DD0A25">
              <w:rPr>
                <w:rFonts w:ascii="Times New Roman" w:hAnsi="Times New Roman"/>
                <w:color w:val="000000"/>
                <w:szCs w:val="26"/>
              </w:rPr>
              <w:t>Quý II/2016</w:t>
            </w:r>
          </w:p>
        </w:tc>
        <w:tc>
          <w:tcPr>
            <w:tcW w:w="6058" w:type="dxa"/>
            <w:tcBorders>
              <w:top w:val="single" w:sz="4" w:space="0" w:color="auto"/>
              <w:left w:val="single" w:sz="4" w:space="0" w:color="auto"/>
              <w:bottom w:val="single" w:sz="4" w:space="0" w:color="auto"/>
              <w:right w:val="single" w:sz="4" w:space="0" w:color="auto"/>
            </w:tcBorders>
            <w:hideMark/>
          </w:tcPr>
          <w:p w:rsidR="00A926B5" w:rsidRPr="00DD0A25" w:rsidRDefault="00A926B5" w:rsidP="00DD0A25">
            <w:pPr>
              <w:widowControl w:val="0"/>
              <w:spacing w:before="60" w:after="60"/>
              <w:ind w:right="-3"/>
              <w:jc w:val="both"/>
              <w:rPr>
                <w:color w:val="000000"/>
                <w:sz w:val="28"/>
                <w:szCs w:val="28"/>
                <w:lang w:val="de-DE"/>
              </w:rPr>
            </w:pPr>
            <w:r w:rsidRPr="00DD0A25">
              <w:rPr>
                <w:color w:val="000000"/>
                <w:sz w:val="28"/>
                <w:szCs w:val="28"/>
                <w:lang w:val="de-DE"/>
              </w:rPr>
              <w:t>- Nghị quyết số 29-NQ/TW ngày 04/11/2013 của Ban Chấp hành Trung ương về đổi mới căn bản, toàn diện giáo dục và đào tạo.</w:t>
            </w:r>
          </w:p>
          <w:p w:rsidR="00A926B5" w:rsidRPr="00DD0A25" w:rsidRDefault="00A926B5" w:rsidP="00DD0A25">
            <w:pPr>
              <w:widowControl w:val="0"/>
              <w:spacing w:before="60" w:after="60"/>
              <w:ind w:right="-3"/>
              <w:jc w:val="both"/>
              <w:rPr>
                <w:color w:val="000000"/>
                <w:sz w:val="28"/>
                <w:szCs w:val="28"/>
                <w:lang w:val="de-DE"/>
              </w:rPr>
            </w:pPr>
            <w:r w:rsidRPr="00DD0A25">
              <w:rPr>
                <w:color w:val="000000"/>
                <w:sz w:val="28"/>
                <w:szCs w:val="28"/>
                <w:lang w:val="de-DE"/>
              </w:rPr>
              <w:t>- Quyết định số 1141/QĐ-BĐHĐA của Trưởng ban Điều hành Đề án 1928.</w:t>
            </w:r>
          </w:p>
          <w:p w:rsidR="00A926B5" w:rsidRPr="00DD0A25" w:rsidRDefault="00A926B5" w:rsidP="00DD0A25">
            <w:pPr>
              <w:widowControl w:val="0"/>
              <w:spacing w:before="60" w:after="60"/>
              <w:ind w:right="-3"/>
              <w:jc w:val="both"/>
              <w:rPr>
                <w:color w:val="000000"/>
                <w:sz w:val="28"/>
                <w:szCs w:val="28"/>
                <w:lang w:val="de-DE"/>
              </w:rPr>
            </w:pPr>
            <w:r w:rsidRPr="00DD0A25">
              <w:rPr>
                <w:color w:val="000000"/>
                <w:sz w:val="28"/>
                <w:szCs w:val="28"/>
                <w:lang w:val="de-DE"/>
              </w:rPr>
              <w:t>- Luật Tiếp công dân năm 2013.</w:t>
            </w:r>
          </w:p>
          <w:p w:rsidR="00A926B5" w:rsidRPr="00DD0A25" w:rsidRDefault="00A926B5" w:rsidP="00DD0A25">
            <w:pPr>
              <w:widowControl w:val="0"/>
              <w:spacing w:before="60" w:after="60"/>
              <w:ind w:right="-6"/>
              <w:jc w:val="both"/>
              <w:rPr>
                <w:color w:val="000000"/>
                <w:sz w:val="28"/>
                <w:szCs w:val="28"/>
                <w:lang w:val="de-DE"/>
              </w:rPr>
            </w:pPr>
            <w:r w:rsidRPr="00DD0A25">
              <w:rPr>
                <w:color w:val="000000"/>
                <w:sz w:val="28"/>
                <w:szCs w:val="28"/>
                <w:lang w:val="de-DE"/>
              </w:rPr>
              <w:t xml:space="preserve">- Chiến lược phát triển giáo dục 2011-2020 </w:t>
            </w:r>
            <w:r w:rsidRPr="00DD0A25">
              <w:rPr>
                <w:i/>
                <w:color w:val="000000"/>
                <w:sz w:val="28"/>
                <w:szCs w:val="28"/>
                <w:lang w:val="de-DE"/>
              </w:rPr>
              <w:t>(Ban hành kèm theo Quyết định số 711/QĐ-TTg ngày 13/6/2012 của Thủ tướng Chính phủ)</w:t>
            </w:r>
            <w:r w:rsidRPr="00DD0A25">
              <w:rPr>
                <w:color w:val="000000"/>
                <w:sz w:val="28"/>
                <w:szCs w:val="28"/>
                <w:lang w:val="de-DE"/>
              </w:rPr>
              <w:t>.</w:t>
            </w:r>
          </w:p>
          <w:p w:rsidR="00A926B5" w:rsidRPr="00DD0A25" w:rsidRDefault="00A926B5" w:rsidP="00DD0A25">
            <w:pPr>
              <w:widowControl w:val="0"/>
              <w:spacing w:before="60" w:after="60"/>
              <w:ind w:right="-6"/>
              <w:jc w:val="both"/>
              <w:rPr>
                <w:color w:val="000000"/>
                <w:sz w:val="28"/>
                <w:szCs w:val="28"/>
                <w:lang w:val="de-DE"/>
              </w:rPr>
            </w:pPr>
            <w:r w:rsidRPr="00DD0A25">
              <w:rPr>
                <w:color w:val="000000"/>
                <w:sz w:val="28"/>
                <w:szCs w:val="28"/>
                <w:lang w:val="de-DE"/>
              </w:rPr>
              <w:t xml:space="preserve">- Luật Bảo hiểm xã hội. </w:t>
            </w:r>
          </w:p>
          <w:p w:rsidR="00A926B5" w:rsidRPr="00DD0A25" w:rsidRDefault="00A926B5" w:rsidP="00DD0A25">
            <w:pPr>
              <w:widowControl w:val="0"/>
              <w:spacing w:before="60" w:after="60"/>
              <w:ind w:right="-6"/>
              <w:jc w:val="both"/>
              <w:rPr>
                <w:color w:val="000000"/>
                <w:sz w:val="28"/>
                <w:szCs w:val="28"/>
                <w:lang w:val="de-DE"/>
              </w:rPr>
            </w:pPr>
            <w:r w:rsidRPr="00DD0A25">
              <w:rPr>
                <w:color w:val="000000"/>
                <w:sz w:val="28"/>
                <w:szCs w:val="28"/>
                <w:lang w:val="de-DE"/>
              </w:rPr>
              <w:t xml:space="preserve">- Luật Nghĩa vụ quân sự.             </w:t>
            </w:r>
          </w:p>
        </w:tc>
        <w:tc>
          <w:tcPr>
            <w:tcW w:w="2659" w:type="dxa"/>
            <w:tcBorders>
              <w:top w:val="single" w:sz="4" w:space="0" w:color="auto"/>
              <w:left w:val="single" w:sz="4" w:space="0" w:color="auto"/>
              <w:bottom w:val="single" w:sz="4" w:space="0" w:color="auto"/>
              <w:right w:val="single" w:sz="4" w:space="0" w:color="auto"/>
            </w:tcBorders>
            <w:hideMark/>
          </w:tcPr>
          <w:p w:rsidR="00A926B5" w:rsidRPr="00A07E27" w:rsidRDefault="00A926B5" w:rsidP="00A07EC9">
            <w:pPr>
              <w:spacing w:before="40" w:after="40" w:line="288" w:lineRule="auto"/>
              <w:jc w:val="both"/>
              <w:rPr>
                <w:sz w:val="26"/>
                <w:szCs w:val="26"/>
                <w:lang w:val="de-DE"/>
              </w:rPr>
            </w:pPr>
            <w:r w:rsidRPr="00A07E27">
              <w:rPr>
                <w:sz w:val="26"/>
                <w:szCs w:val="26"/>
                <w:lang w:val="de-DE"/>
              </w:rPr>
              <w:t>- Đăng trên trang quản lý hành chính điện tử (Egov) nhà trường;</w:t>
            </w:r>
          </w:p>
          <w:p w:rsidR="00A926B5" w:rsidRPr="00A07E27" w:rsidRDefault="00A926B5" w:rsidP="00A07EC9">
            <w:pPr>
              <w:spacing w:before="40" w:after="40" w:line="288" w:lineRule="auto"/>
              <w:jc w:val="both"/>
              <w:rPr>
                <w:sz w:val="26"/>
                <w:szCs w:val="26"/>
                <w:lang w:val="de-DE"/>
              </w:rPr>
            </w:pPr>
            <w:r w:rsidRPr="00A07E27">
              <w:rPr>
                <w:sz w:val="26"/>
                <w:szCs w:val="26"/>
                <w:lang w:val="de-DE"/>
              </w:rPr>
              <w:t>- Tủ sách pháp luật của trường.</w:t>
            </w:r>
          </w:p>
          <w:p w:rsidR="00A926B5" w:rsidRPr="00A07E27" w:rsidRDefault="00A926B5" w:rsidP="00A926B5">
            <w:pPr>
              <w:spacing w:before="40" w:after="40" w:line="288" w:lineRule="auto"/>
              <w:jc w:val="both"/>
              <w:rPr>
                <w:sz w:val="26"/>
                <w:szCs w:val="26"/>
                <w:lang w:val="de-DE"/>
              </w:rPr>
            </w:pPr>
            <w:r w:rsidRPr="00A07E27">
              <w:rPr>
                <w:sz w:val="26"/>
                <w:szCs w:val="26"/>
                <w:lang w:val="de-DE"/>
              </w:rPr>
              <w:t>- Trưởng đơn vị trực thuộc triển khai đến toàn thể viên chức, người lao động trong đơn vị .</w:t>
            </w:r>
          </w:p>
        </w:tc>
      </w:tr>
      <w:tr w:rsidR="00AD1CA4" w:rsidRPr="00A926B5" w:rsidTr="009C58D7">
        <w:trPr>
          <w:jc w:val="center"/>
        </w:trPr>
        <w:tc>
          <w:tcPr>
            <w:tcW w:w="1148" w:type="dxa"/>
            <w:tcBorders>
              <w:top w:val="single" w:sz="4" w:space="0" w:color="auto"/>
              <w:left w:val="single" w:sz="4" w:space="0" w:color="auto"/>
              <w:bottom w:val="single" w:sz="4" w:space="0" w:color="auto"/>
              <w:right w:val="single" w:sz="4" w:space="0" w:color="auto"/>
            </w:tcBorders>
            <w:vAlign w:val="center"/>
            <w:hideMark/>
          </w:tcPr>
          <w:p w:rsidR="00AD1CA4" w:rsidRPr="00DD0A25" w:rsidRDefault="00AD1CA4">
            <w:pPr>
              <w:pStyle w:val="Heading1"/>
              <w:keepNext w:val="0"/>
              <w:widowControl w:val="0"/>
              <w:spacing w:before="0"/>
              <w:jc w:val="center"/>
              <w:rPr>
                <w:rFonts w:ascii="Times New Roman" w:hAnsi="Times New Roman"/>
                <w:color w:val="000000"/>
                <w:szCs w:val="26"/>
              </w:rPr>
            </w:pPr>
            <w:r w:rsidRPr="00DD0A25">
              <w:rPr>
                <w:rFonts w:ascii="Times New Roman" w:hAnsi="Times New Roman"/>
                <w:color w:val="000000"/>
                <w:szCs w:val="26"/>
              </w:rPr>
              <w:t xml:space="preserve">Quý </w:t>
            </w:r>
            <w:r w:rsidRPr="00DD0A25">
              <w:rPr>
                <w:rFonts w:ascii="Times New Roman" w:hAnsi="Times New Roman"/>
                <w:color w:val="000000"/>
                <w:szCs w:val="26"/>
              </w:rPr>
              <w:lastRenderedPageBreak/>
              <w:t>III/2016</w:t>
            </w:r>
          </w:p>
        </w:tc>
        <w:tc>
          <w:tcPr>
            <w:tcW w:w="6058" w:type="dxa"/>
            <w:tcBorders>
              <w:top w:val="single" w:sz="4" w:space="0" w:color="auto"/>
              <w:left w:val="single" w:sz="4" w:space="0" w:color="auto"/>
              <w:bottom w:val="single" w:sz="4" w:space="0" w:color="auto"/>
              <w:right w:val="single" w:sz="4" w:space="0" w:color="auto"/>
            </w:tcBorders>
            <w:vAlign w:val="center"/>
            <w:hideMark/>
          </w:tcPr>
          <w:p w:rsidR="00AD1CA4" w:rsidRPr="00DD0A25" w:rsidRDefault="00AD1CA4" w:rsidP="00DD0A25">
            <w:pPr>
              <w:widowControl w:val="0"/>
              <w:spacing w:before="60" w:after="60"/>
              <w:ind w:right="-6"/>
              <w:jc w:val="both"/>
              <w:rPr>
                <w:color w:val="000000"/>
                <w:sz w:val="28"/>
                <w:szCs w:val="28"/>
              </w:rPr>
            </w:pPr>
            <w:r w:rsidRPr="00DD0A25">
              <w:rPr>
                <w:color w:val="000000"/>
                <w:sz w:val="28"/>
                <w:szCs w:val="28"/>
              </w:rPr>
              <w:lastRenderedPageBreak/>
              <w:t xml:space="preserve">- Các văn bản chỉ đạo về đổi mới quản lý giáo dục </w:t>
            </w:r>
            <w:r w:rsidRPr="00DD0A25">
              <w:rPr>
                <w:color w:val="000000"/>
                <w:sz w:val="28"/>
                <w:szCs w:val="28"/>
              </w:rPr>
              <w:lastRenderedPageBreak/>
              <w:t>đại học, các văn bản pháp luật mới về giáo dục.</w:t>
            </w:r>
          </w:p>
          <w:p w:rsidR="00AD1CA4" w:rsidRPr="00DD0A25" w:rsidRDefault="00AD1CA4" w:rsidP="00DD0A25">
            <w:pPr>
              <w:widowControl w:val="0"/>
              <w:spacing w:before="60" w:after="60"/>
              <w:ind w:right="-6"/>
              <w:jc w:val="both"/>
              <w:rPr>
                <w:color w:val="000000"/>
                <w:sz w:val="28"/>
                <w:szCs w:val="28"/>
              </w:rPr>
            </w:pPr>
            <w:r w:rsidRPr="00DD0A25">
              <w:rPr>
                <w:color w:val="000000"/>
                <w:sz w:val="28"/>
                <w:szCs w:val="28"/>
              </w:rPr>
              <w:t>- Luật Giao thông đường bộ năm 2008.</w:t>
            </w:r>
          </w:p>
          <w:p w:rsidR="00AD1CA4" w:rsidRPr="00DD0A25" w:rsidRDefault="00AD1CA4" w:rsidP="00DD0A25">
            <w:pPr>
              <w:pStyle w:val="Heading1"/>
              <w:spacing w:before="60" w:after="60"/>
              <w:rPr>
                <w:rFonts w:ascii="Times New Roman" w:hAnsi="Times New Roman"/>
                <w:b w:val="0"/>
                <w:color w:val="000000"/>
                <w:sz w:val="28"/>
                <w:szCs w:val="28"/>
              </w:rPr>
            </w:pPr>
            <w:r w:rsidRPr="00DD0A25">
              <w:rPr>
                <w:rFonts w:ascii="Times New Roman" w:hAnsi="Times New Roman"/>
                <w:b w:val="0"/>
                <w:color w:val="000000"/>
                <w:sz w:val="28"/>
                <w:szCs w:val="28"/>
              </w:rPr>
              <w:t>- Nghị định số 171/2013/NĐ-CP của Chính phủ về Quy định xử phạt vi phạm hành chính trong lĩnh vực giao thông đường bộ và đường sắt.</w:t>
            </w:r>
          </w:p>
          <w:p w:rsidR="00AD1CA4" w:rsidRPr="00DD0A25" w:rsidRDefault="00AD1CA4" w:rsidP="00DD0A25">
            <w:pPr>
              <w:spacing w:before="60" w:after="60"/>
              <w:rPr>
                <w:color w:val="000000"/>
                <w:sz w:val="28"/>
                <w:szCs w:val="28"/>
              </w:rPr>
            </w:pPr>
            <w:r w:rsidRPr="00DD0A25">
              <w:rPr>
                <w:color w:val="000000"/>
                <w:sz w:val="28"/>
                <w:szCs w:val="28"/>
              </w:rPr>
              <w:t>- Luật Bảo vệ môi trường.</w:t>
            </w:r>
          </w:p>
          <w:p w:rsidR="00AD1CA4" w:rsidRPr="00DD0A25" w:rsidRDefault="00AD1CA4" w:rsidP="00DD0A25">
            <w:pPr>
              <w:widowControl w:val="0"/>
              <w:spacing w:before="60" w:after="60"/>
              <w:ind w:right="-6"/>
              <w:jc w:val="both"/>
              <w:rPr>
                <w:color w:val="000000"/>
                <w:sz w:val="28"/>
                <w:szCs w:val="28"/>
              </w:rPr>
            </w:pPr>
            <w:r w:rsidRPr="00DD0A25">
              <w:rPr>
                <w:color w:val="000000"/>
                <w:sz w:val="28"/>
                <w:szCs w:val="28"/>
              </w:rPr>
              <w:t>- Luật Bảo hiểm y tế.</w:t>
            </w:r>
          </w:p>
          <w:p w:rsidR="00AD1CA4" w:rsidRPr="00DD0A25" w:rsidRDefault="00AD1CA4" w:rsidP="00DD0A25">
            <w:pPr>
              <w:widowControl w:val="0"/>
              <w:spacing w:before="60" w:after="60"/>
              <w:ind w:right="-6"/>
              <w:jc w:val="both"/>
              <w:rPr>
                <w:color w:val="000000"/>
                <w:sz w:val="28"/>
                <w:szCs w:val="28"/>
              </w:rPr>
            </w:pPr>
            <w:r w:rsidRPr="00DD0A25">
              <w:rPr>
                <w:color w:val="000000"/>
                <w:sz w:val="28"/>
                <w:szCs w:val="28"/>
              </w:rPr>
              <w:t>- Quy chế HSSV nội trú, ngoại trú của Bộ GD-ĐT.</w:t>
            </w:r>
          </w:p>
        </w:tc>
        <w:tc>
          <w:tcPr>
            <w:tcW w:w="2659" w:type="dxa"/>
            <w:tcBorders>
              <w:top w:val="single" w:sz="4" w:space="0" w:color="auto"/>
              <w:left w:val="single" w:sz="4" w:space="0" w:color="auto"/>
              <w:bottom w:val="single" w:sz="4" w:space="0" w:color="auto"/>
              <w:right w:val="single" w:sz="4" w:space="0" w:color="auto"/>
            </w:tcBorders>
            <w:hideMark/>
          </w:tcPr>
          <w:p w:rsidR="00A926B5" w:rsidRPr="00A07E27" w:rsidRDefault="00A926B5" w:rsidP="00A926B5">
            <w:pPr>
              <w:spacing w:before="40" w:after="40" w:line="288" w:lineRule="auto"/>
              <w:jc w:val="both"/>
              <w:rPr>
                <w:sz w:val="26"/>
                <w:szCs w:val="26"/>
                <w:lang w:val="de-DE"/>
              </w:rPr>
            </w:pPr>
            <w:r w:rsidRPr="00A07E27">
              <w:rPr>
                <w:sz w:val="26"/>
                <w:szCs w:val="26"/>
                <w:lang w:val="de-DE"/>
              </w:rPr>
              <w:lastRenderedPageBreak/>
              <w:t>- Đăng trên trang quản lý hành chính điện tử (Egov) nhà trường;</w:t>
            </w:r>
          </w:p>
          <w:p w:rsidR="00A926B5" w:rsidRPr="00A07E27" w:rsidRDefault="00A926B5" w:rsidP="00A926B5">
            <w:pPr>
              <w:spacing w:before="40" w:after="40" w:line="288" w:lineRule="auto"/>
              <w:jc w:val="both"/>
              <w:rPr>
                <w:sz w:val="26"/>
                <w:szCs w:val="26"/>
                <w:lang w:val="de-DE"/>
              </w:rPr>
            </w:pPr>
            <w:r w:rsidRPr="00A07E27">
              <w:rPr>
                <w:sz w:val="26"/>
                <w:szCs w:val="26"/>
                <w:lang w:val="de-DE"/>
              </w:rPr>
              <w:t>- Tủ sách pháp luật của trường.</w:t>
            </w:r>
          </w:p>
          <w:p w:rsidR="00AD1CA4" w:rsidRPr="00A926B5" w:rsidRDefault="00A926B5" w:rsidP="00A926B5">
            <w:pPr>
              <w:keepNext/>
              <w:keepLines/>
              <w:pageBreakBefore/>
              <w:suppressLineNumbers/>
              <w:suppressAutoHyphens/>
              <w:spacing w:before="60" w:after="60"/>
              <w:jc w:val="both"/>
              <w:rPr>
                <w:bCs/>
                <w:color w:val="000000"/>
                <w:sz w:val="28"/>
                <w:szCs w:val="28"/>
                <w:lang w:val="de-DE"/>
              </w:rPr>
            </w:pPr>
            <w:r w:rsidRPr="00A07E27">
              <w:rPr>
                <w:sz w:val="26"/>
                <w:szCs w:val="26"/>
                <w:lang w:val="de-DE"/>
              </w:rPr>
              <w:t xml:space="preserve">- </w:t>
            </w:r>
            <w:r>
              <w:rPr>
                <w:sz w:val="26"/>
                <w:szCs w:val="26"/>
                <w:lang w:val="de-DE"/>
              </w:rPr>
              <w:t>T</w:t>
            </w:r>
            <w:r w:rsidRPr="00A07E27">
              <w:rPr>
                <w:sz w:val="26"/>
                <w:szCs w:val="26"/>
                <w:lang w:val="de-DE"/>
              </w:rPr>
              <w:t xml:space="preserve">riển khai đến toàn thể </w:t>
            </w:r>
            <w:r>
              <w:rPr>
                <w:sz w:val="26"/>
                <w:szCs w:val="26"/>
                <w:lang w:val="de-DE"/>
              </w:rPr>
              <w:t>học sinh sinh viên</w:t>
            </w:r>
            <w:r w:rsidRPr="00A07E27">
              <w:rPr>
                <w:sz w:val="26"/>
                <w:szCs w:val="26"/>
                <w:lang w:val="de-DE"/>
              </w:rPr>
              <w:t xml:space="preserve"> </w:t>
            </w:r>
            <w:r>
              <w:rPr>
                <w:sz w:val="26"/>
                <w:szCs w:val="26"/>
                <w:lang w:val="de-DE"/>
              </w:rPr>
              <w:t>trong trường vào các buổi chào cờ</w:t>
            </w:r>
            <w:r w:rsidRPr="00A07E27">
              <w:rPr>
                <w:sz w:val="26"/>
                <w:szCs w:val="26"/>
                <w:lang w:val="de-DE"/>
              </w:rPr>
              <w:t>.</w:t>
            </w:r>
          </w:p>
        </w:tc>
      </w:tr>
      <w:tr w:rsidR="00AD1CA4" w:rsidRPr="00A926B5" w:rsidTr="009C58D7">
        <w:trPr>
          <w:trHeight w:val="371"/>
          <w:jc w:val="center"/>
        </w:trPr>
        <w:tc>
          <w:tcPr>
            <w:tcW w:w="1148" w:type="dxa"/>
            <w:tcBorders>
              <w:top w:val="single" w:sz="4" w:space="0" w:color="auto"/>
              <w:left w:val="single" w:sz="4" w:space="0" w:color="auto"/>
              <w:bottom w:val="single" w:sz="4" w:space="0" w:color="auto"/>
              <w:right w:val="single" w:sz="4" w:space="0" w:color="auto"/>
            </w:tcBorders>
            <w:vAlign w:val="center"/>
            <w:hideMark/>
          </w:tcPr>
          <w:p w:rsidR="00AD1CA4" w:rsidRPr="00DD0A25" w:rsidRDefault="00AD1CA4">
            <w:pPr>
              <w:pStyle w:val="Heading1"/>
              <w:keepNext w:val="0"/>
              <w:widowControl w:val="0"/>
              <w:spacing w:before="0"/>
              <w:jc w:val="center"/>
              <w:rPr>
                <w:rFonts w:ascii="Times New Roman" w:hAnsi="Times New Roman"/>
                <w:color w:val="000000"/>
                <w:szCs w:val="26"/>
              </w:rPr>
            </w:pPr>
            <w:r w:rsidRPr="00DD0A25">
              <w:rPr>
                <w:rFonts w:ascii="Times New Roman" w:hAnsi="Times New Roman"/>
                <w:color w:val="000000"/>
                <w:szCs w:val="26"/>
              </w:rPr>
              <w:lastRenderedPageBreak/>
              <w:t>Quý IV/2016</w:t>
            </w:r>
          </w:p>
        </w:tc>
        <w:tc>
          <w:tcPr>
            <w:tcW w:w="6058" w:type="dxa"/>
            <w:tcBorders>
              <w:top w:val="single" w:sz="4" w:space="0" w:color="auto"/>
              <w:left w:val="single" w:sz="4" w:space="0" w:color="auto"/>
              <w:bottom w:val="single" w:sz="4" w:space="0" w:color="auto"/>
              <w:right w:val="single" w:sz="4" w:space="0" w:color="auto"/>
            </w:tcBorders>
            <w:vAlign w:val="center"/>
            <w:hideMark/>
          </w:tcPr>
          <w:p w:rsidR="00AD1CA4" w:rsidRPr="00A926B5" w:rsidRDefault="00AD1CA4" w:rsidP="00DD0A25">
            <w:pPr>
              <w:widowControl w:val="0"/>
              <w:spacing w:before="60" w:after="60"/>
              <w:ind w:right="-6"/>
              <w:jc w:val="both"/>
              <w:rPr>
                <w:color w:val="000000"/>
                <w:sz w:val="28"/>
                <w:szCs w:val="28"/>
              </w:rPr>
            </w:pPr>
            <w:r w:rsidRPr="00DD0A25">
              <w:rPr>
                <w:color w:val="000000"/>
                <w:spacing w:val="-8"/>
                <w:sz w:val="28"/>
                <w:szCs w:val="28"/>
              </w:rPr>
              <w:t xml:space="preserve">- </w:t>
            </w:r>
            <w:r w:rsidRPr="00A926B5">
              <w:rPr>
                <w:color w:val="000000"/>
                <w:sz w:val="28"/>
                <w:szCs w:val="28"/>
              </w:rPr>
              <w:t xml:space="preserve">Nghị quyết 30c/NQ-CP </w:t>
            </w:r>
            <w:r w:rsidRPr="00A926B5">
              <w:rPr>
                <w:iCs/>
                <w:color w:val="000000"/>
                <w:sz w:val="28"/>
                <w:szCs w:val="28"/>
              </w:rPr>
              <w:t>ngày 08/11/2011 của Chính phủ</w:t>
            </w:r>
            <w:r w:rsidRPr="00A926B5">
              <w:rPr>
                <w:i/>
                <w:iCs/>
                <w:color w:val="000000"/>
                <w:sz w:val="28"/>
                <w:szCs w:val="28"/>
              </w:rPr>
              <w:t xml:space="preserve"> </w:t>
            </w:r>
            <w:r w:rsidRPr="00A926B5">
              <w:rPr>
                <w:color w:val="000000"/>
                <w:sz w:val="28"/>
                <w:szCs w:val="28"/>
              </w:rPr>
              <w:t>ban hành chương trình tổng thể cải cách hành chính nhà nước giai đoạn 2011- 2020.</w:t>
            </w:r>
          </w:p>
          <w:p w:rsidR="00AD1CA4" w:rsidRPr="00A926B5" w:rsidRDefault="00AD1CA4" w:rsidP="00DD0A25">
            <w:pPr>
              <w:widowControl w:val="0"/>
              <w:spacing w:before="60" w:after="60"/>
              <w:ind w:right="-6"/>
              <w:jc w:val="both"/>
              <w:rPr>
                <w:color w:val="000000"/>
                <w:sz w:val="28"/>
                <w:szCs w:val="28"/>
              </w:rPr>
            </w:pPr>
            <w:r w:rsidRPr="00A926B5">
              <w:rPr>
                <w:color w:val="000000"/>
                <w:sz w:val="28"/>
                <w:szCs w:val="28"/>
              </w:rPr>
              <w:t>- Luật Hôn nhân và gia đình.</w:t>
            </w:r>
          </w:p>
          <w:p w:rsidR="00AD1CA4" w:rsidRPr="00A926B5" w:rsidRDefault="00AD1CA4" w:rsidP="00DD0A25">
            <w:pPr>
              <w:widowControl w:val="0"/>
              <w:spacing w:before="60" w:after="60"/>
              <w:ind w:right="-6"/>
              <w:jc w:val="both"/>
              <w:rPr>
                <w:color w:val="000000"/>
                <w:sz w:val="28"/>
                <w:szCs w:val="28"/>
              </w:rPr>
            </w:pPr>
            <w:r w:rsidRPr="00A926B5">
              <w:rPr>
                <w:color w:val="000000"/>
                <w:sz w:val="28"/>
                <w:szCs w:val="28"/>
              </w:rPr>
              <w:t>- Luật Phòng, chống tham nhũng.</w:t>
            </w:r>
          </w:p>
          <w:p w:rsidR="00AD1CA4" w:rsidRPr="00A926B5" w:rsidRDefault="00AD1CA4" w:rsidP="00DD0A25">
            <w:pPr>
              <w:widowControl w:val="0"/>
              <w:spacing w:before="60" w:after="60"/>
              <w:ind w:right="-6"/>
              <w:jc w:val="both"/>
              <w:rPr>
                <w:color w:val="000000"/>
                <w:sz w:val="28"/>
                <w:szCs w:val="28"/>
              </w:rPr>
            </w:pPr>
            <w:r w:rsidRPr="00A926B5">
              <w:rPr>
                <w:color w:val="000000"/>
                <w:sz w:val="28"/>
                <w:szCs w:val="28"/>
              </w:rPr>
              <w:t>- Luật Thực hành tiết kiệm, chống lãng phí năm 2013.</w:t>
            </w:r>
          </w:p>
          <w:p w:rsidR="00AD1CA4" w:rsidRPr="00A926B5" w:rsidRDefault="00AD1CA4" w:rsidP="00DD0A25">
            <w:pPr>
              <w:widowControl w:val="0"/>
              <w:spacing w:before="60" w:after="60"/>
              <w:ind w:right="-6"/>
              <w:jc w:val="both"/>
              <w:rPr>
                <w:color w:val="000000"/>
                <w:sz w:val="28"/>
                <w:szCs w:val="28"/>
              </w:rPr>
            </w:pPr>
            <w:r w:rsidRPr="00A926B5">
              <w:rPr>
                <w:color w:val="000000"/>
                <w:sz w:val="28"/>
                <w:szCs w:val="28"/>
              </w:rPr>
              <w:t>- Luật sửa đổi, bổ sung một số điều của Luật TĐ-KT năm 2013.</w:t>
            </w:r>
          </w:p>
          <w:p w:rsidR="00AD1CA4" w:rsidRPr="00A926B5" w:rsidRDefault="00AD1CA4" w:rsidP="00DD0A25">
            <w:pPr>
              <w:widowControl w:val="0"/>
              <w:spacing w:before="60" w:after="60"/>
              <w:ind w:right="-6"/>
              <w:jc w:val="both"/>
              <w:rPr>
                <w:color w:val="000000"/>
                <w:sz w:val="28"/>
                <w:szCs w:val="28"/>
              </w:rPr>
            </w:pPr>
            <w:r w:rsidRPr="00A926B5">
              <w:rPr>
                <w:color w:val="000000"/>
                <w:sz w:val="28"/>
                <w:szCs w:val="28"/>
              </w:rPr>
              <w:t>- Triển khai “Ngày Pháp luật” theo chỉ đạo của cấp trên.</w:t>
            </w:r>
          </w:p>
          <w:p w:rsidR="00AD1CA4" w:rsidRPr="00DD0A25" w:rsidRDefault="00AD1CA4" w:rsidP="00DD0A25">
            <w:pPr>
              <w:widowControl w:val="0"/>
              <w:spacing w:before="60" w:after="60"/>
              <w:ind w:right="-6"/>
              <w:jc w:val="both"/>
              <w:rPr>
                <w:color w:val="000000"/>
                <w:sz w:val="28"/>
                <w:szCs w:val="28"/>
              </w:rPr>
            </w:pPr>
            <w:r w:rsidRPr="00A926B5">
              <w:rPr>
                <w:color w:val="000000"/>
                <w:sz w:val="28"/>
                <w:szCs w:val="28"/>
              </w:rPr>
              <w:t>- Các văn bản luật được ban hành trong năm 2015</w:t>
            </w:r>
            <w:r w:rsidRPr="00DD0A25">
              <w:rPr>
                <w:color w:val="000000"/>
                <w:sz w:val="28"/>
                <w:szCs w:val="28"/>
              </w:rPr>
              <w:t>.</w:t>
            </w:r>
          </w:p>
        </w:tc>
        <w:tc>
          <w:tcPr>
            <w:tcW w:w="2659" w:type="dxa"/>
            <w:tcBorders>
              <w:top w:val="single" w:sz="4" w:space="0" w:color="auto"/>
              <w:left w:val="single" w:sz="4" w:space="0" w:color="auto"/>
              <w:bottom w:val="single" w:sz="4" w:space="0" w:color="auto"/>
              <w:right w:val="single" w:sz="4" w:space="0" w:color="auto"/>
            </w:tcBorders>
            <w:hideMark/>
          </w:tcPr>
          <w:p w:rsidR="00A926B5" w:rsidRPr="00A07E27" w:rsidRDefault="00A926B5" w:rsidP="00A926B5">
            <w:pPr>
              <w:spacing w:before="40" w:after="40" w:line="288" w:lineRule="auto"/>
              <w:jc w:val="both"/>
              <w:rPr>
                <w:sz w:val="26"/>
                <w:szCs w:val="26"/>
                <w:lang w:val="de-DE"/>
              </w:rPr>
            </w:pPr>
            <w:r w:rsidRPr="00A07E27">
              <w:rPr>
                <w:sz w:val="26"/>
                <w:szCs w:val="26"/>
                <w:lang w:val="de-DE"/>
              </w:rPr>
              <w:t>- Đăng trên trang quản lý hành chính điện tử (Egov) nhà trường;</w:t>
            </w:r>
          </w:p>
          <w:p w:rsidR="00A926B5" w:rsidRPr="00A07E27" w:rsidRDefault="00A926B5" w:rsidP="00A926B5">
            <w:pPr>
              <w:spacing w:before="40" w:after="40" w:line="288" w:lineRule="auto"/>
              <w:jc w:val="both"/>
              <w:rPr>
                <w:sz w:val="26"/>
                <w:szCs w:val="26"/>
                <w:lang w:val="de-DE"/>
              </w:rPr>
            </w:pPr>
            <w:r w:rsidRPr="00A07E27">
              <w:rPr>
                <w:sz w:val="26"/>
                <w:szCs w:val="26"/>
                <w:lang w:val="de-DE"/>
              </w:rPr>
              <w:t>- Tủ sách pháp luật của trường.</w:t>
            </w:r>
            <w:bookmarkStart w:id="694" w:name="_GoBack"/>
            <w:bookmarkEnd w:id="694"/>
          </w:p>
          <w:p w:rsidR="00AD1CA4" w:rsidRPr="00A926B5" w:rsidRDefault="00A926B5" w:rsidP="00A926B5">
            <w:pPr>
              <w:keepNext/>
              <w:keepLines/>
              <w:pageBreakBefore/>
              <w:suppressLineNumbers/>
              <w:suppressAutoHyphens/>
              <w:spacing w:before="60" w:after="60"/>
              <w:rPr>
                <w:color w:val="000000"/>
                <w:sz w:val="28"/>
                <w:szCs w:val="28"/>
                <w:lang w:val="de-DE"/>
              </w:rPr>
            </w:pPr>
            <w:r w:rsidRPr="00A07E27">
              <w:rPr>
                <w:sz w:val="26"/>
                <w:szCs w:val="26"/>
                <w:lang w:val="de-DE"/>
              </w:rPr>
              <w:t>- Trưởng đơn vị trực thuộc triển khai đến toàn thể viên ch</w:t>
            </w:r>
            <w:r>
              <w:rPr>
                <w:sz w:val="26"/>
                <w:szCs w:val="26"/>
                <w:lang w:val="de-DE"/>
              </w:rPr>
              <w:t>ức, người lao động trong đơn vị</w:t>
            </w:r>
            <w:r w:rsidRPr="00A07E27">
              <w:rPr>
                <w:sz w:val="26"/>
                <w:szCs w:val="26"/>
                <w:lang w:val="de-DE"/>
              </w:rPr>
              <w:t>.</w:t>
            </w:r>
          </w:p>
        </w:tc>
      </w:tr>
    </w:tbl>
    <w:p w:rsidR="006E0C72" w:rsidRPr="00084AE9" w:rsidDel="00084AE9" w:rsidRDefault="006E0C72">
      <w:pPr>
        <w:spacing w:before="80" w:after="80" w:line="288" w:lineRule="auto"/>
        <w:ind w:firstLine="720"/>
        <w:jc w:val="both"/>
        <w:rPr>
          <w:ins w:id="695" w:author="user" w:date="2015-10-03T11:23:00Z"/>
          <w:del w:id="696" w:author="Hai Yen" w:date="2015-10-08T18:47:00Z"/>
          <w:b/>
          <w:sz w:val="26"/>
          <w:szCs w:val="26"/>
        </w:rPr>
        <w:pPrChange w:id="697" w:author="Hai Yen" w:date="2015-10-08T18:47:00Z">
          <w:pPr>
            <w:spacing w:before="120" w:after="120" w:line="288" w:lineRule="auto"/>
            <w:ind w:firstLine="720"/>
          </w:pPr>
        </w:pPrChange>
      </w:pPr>
    </w:p>
    <w:p w:rsidR="00863D96" w:rsidRPr="009C490B" w:rsidRDefault="003805BF">
      <w:pPr>
        <w:spacing w:before="240" w:after="80" w:line="288" w:lineRule="auto"/>
        <w:ind w:firstLine="720"/>
        <w:jc w:val="both"/>
        <w:rPr>
          <w:ins w:id="698" w:author="user" w:date="2015-10-03T11:25:00Z"/>
          <w:sz w:val="28"/>
          <w:szCs w:val="28"/>
          <w:rPrChange w:id="699" w:author="Hai Yen" w:date="2015-10-08T18:50:00Z">
            <w:rPr>
              <w:ins w:id="700" w:author="user" w:date="2015-10-03T11:25:00Z"/>
              <w:sz w:val="26"/>
              <w:szCs w:val="26"/>
            </w:rPr>
          </w:rPrChange>
        </w:rPr>
        <w:pPrChange w:id="701" w:author="Hai Yen" w:date="2015-10-08T18:48:00Z">
          <w:pPr>
            <w:spacing w:before="120" w:after="120" w:line="288" w:lineRule="auto"/>
            <w:ind w:firstLine="720"/>
          </w:pPr>
        </w:pPrChange>
      </w:pPr>
      <w:ins w:id="702" w:author="user" w:date="2015-10-03T11:24:00Z">
        <w:r w:rsidRPr="009C490B">
          <w:rPr>
            <w:sz w:val="28"/>
            <w:szCs w:val="28"/>
            <w:rPrChange w:id="703" w:author="Hai Yen" w:date="2015-10-08T18:50:00Z">
              <w:rPr>
                <w:sz w:val="26"/>
                <w:szCs w:val="26"/>
              </w:rPr>
            </w:rPrChange>
          </w:rPr>
          <w:t xml:space="preserve">Ngoài kế hoạch được nêu trên, </w:t>
        </w:r>
      </w:ins>
      <w:r w:rsidR="00573007">
        <w:rPr>
          <w:sz w:val="28"/>
          <w:szCs w:val="28"/>
        </w:rPr>
        <w:t>nhà trường còn thực hiện công tác</w:t>
      </w:r>
      <w:ins w:id="704" w:author="user" w:date="2015-10-03T11:24:00Z">
        <w:r w:rsidRPr="009C490B">
          <w:rPr>
            <w:sz w:val="28"/>
            <w:szCs w:val="28"/>
            <w:rPrChange w:id="705" w:author="Hai Yen" w:date="2015-10-08T18:50:00Z">
              <w:rPr>
                <w:sz w:val="26"/>
                <w:szCs w:val="26"/>
              </w:rPr>
            </w:rPrChange>
          </w:rPr>
          <w:t xml:space="preserve"> phổ biến, tuyên truyền các văn bản do HĐND và UBND Thành phố ban hành liên quan đến hoạt động Giáo dục và Đào tạo.</w:t>
        </w:r>
        <w:r w:rsidR="00A76286" w:rsidRPr="00A67E1A">
          <w:rPr>
            <w:vanish/>
            <w:sz w:val="28"/>
            <w:szCs w:val="2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in;height:18.35pt" o:ole="">
              <v:imagedata r:id="rId9" o:title=""/>
            </v:shape>
            <w:control r:id="rId10" w:name="DefaultOcxName2" w:shapeid="_x0000_i1034"/>
          </w:object>
        </w:r>
        <w:r w:rsidR="00A76286" w:rsidRPr="002514CA">
          <w:rPr>
            <w:vanish/>
            <w:sz w:val="28"/>
            <w:szCs w:val="28"/>
          </w:rPr>
          <w:object w:dxaOrig="225" w:dyaOrig="225">
            <v:shape id="_x0000_i1037" type="#_x0000_t75" style="width:1in;height:18.35pt" o:ole="">
              <v:imagedata r:id="rId9" o:title=""/>
            </v:shape>
            <w:control r:id="rId11" w:name="DefaultOcxName11" w:shapeid="_x0000_i1037"/>
          </w:object>
        </w:r>
      </w:ins>
    </w:p>
    <w:p w:rsidR="00863D96" w:rsidRPr="009C490B" w:rsidRDefault="00800548">
      <w:pPr>
        <w:spacing w:before="80" w:after="80" w:line="288" w:lineRule="auto"/>
        <w:ind w:firstLine="720"/>
        <w:jc w:val="both"/>
        <w:rPr>
          <w:del w:id="706" w:author="user" w:date="2015-10-03T11:25:00Z"/>
          <w:sz w:val="28"/>
          <w:szCs w:val="28"/>
          <w:rPrChange w:id="707" w:author="Hai Yen" w:date="2015-10-08T18:50:00Z">
            <w:rPr>
              <w:del w:id="708" w:author="user" w:date="2015-10-03T11:25:00Z"/>
              <w:b/>
              <w:sz w:val="26"/>
              <w:szCs w:val="26"/>
            </w:rPr>
          </w:rPrChange>
        </w:rPr>
        <w:pPrChange w:id="709" w:author="Hai Yen" w:date="2015-10-08T18:48:00Z">
          <w:pPr>
            <w:spacing w:before="120" w:after="120" w:line="288" w:lineRule="auto"/>
            <w:ind w:firstLine="720"/>
          </w:pPr>
        </w:pPrChange>
      </w:pPr>
      <w:del w:id="710" w:author="user" w:date="2015-10-03T11:25:00Z">
        <w:r w:rsidRPr="009C490B" w:rsidDel="003805BF">
          <w:rPr>
            <w:b/>
            <w:sz w:val="28"/>
            <w:szCs w:val="28"/>
            <w:rPrChange w:id="711" w:author="Hai Yen" w:date="2015-10-08T18:50:00Z">
              <w:rPr>
                <w:b/>
                <w:sz w:val="26"/>
                <w:szCs w:val="26"/>
              </w:rPr>
            </w:rPrChange>
          </w:rPr>
          <w:delText xml:space="preserve"> </w:delText>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3420"/>
        <w:gridCol w:w="1980"/>
        <w:gridCol w:w="1620"/>
        <w:gridCol w:w="1800"/>
      </w:tblGrid>
      <w:tr w:rsidR="00800548" w:rsidRPr="009C490B" w:rsidDel="003805BF" w:rsidTr="008D7A9B">
        <w:trPr>
          <w:del w:id="712" w:author="user" w:date="2015-10-03T11:25:00Z"/>
        </w:trPr>
        <w:tc>
          <w:tcPr>
            <w:tcW w:w="1440" w:type="dxa"/>
            <w:tcMar>
              <w:top w:w="0" w:type="dxa"/>
              <w:left w:w="108" w:type="dxa"/>
              <w:bottom w:w="0" w:type="dxa"/>
              <w:right w:w="108" w:type="dxa"/>
            </w:tcMar>
          </w:tcPr>
          <w:p w:rsidR="00863D96" w:rsidRPr="009C490B" w:rsidRDefault="00800548">
            <w:pPr>
              <w:spacing w:before="80" w:after="80" w:line="288" w:lineRule="auto"/>
              <w:ind w:firstLine="720"/>
              <w:jc w:val="both"/>
              <w:rPr>
                <w:del w:id="713" w:author="user" w:date="2015-10-03T11:25:00Z"/>
                <w:sz w:val="28"/>
                <w:szCs w:val="28"/>
                <w:rPrChange w:id="714" w:author="Hai Yen" w:date="2015-10-08T18:50:00Z">
                  <w:rPr>
                    <w:del w:id="715" w:author="user" w:date="2015-10-03T11:25:00Z"/>
                    <w:sz w:val="26"/>
                    <w:szCs w:val="26"/>
                  </w:rPr>
                </w:rPrChange>
              </w:rPr>
              <w:pPrChange w:id="716" w:author="Hai Yen" w:date="2015-10-08T18:48:00Z">
                <w:pPr>
                  <w:jc w:val="center"/>
                </w:pPr>
              </w:pPrChange>
            </w:pPr>
            <w:del w:id="717" w:author="user" w:date="2015-10-03T11:25:00Z">
              <w:r w:rsidRPr="009C490B" w:rsidDel="003805BF">
                <w:rPr>
                  <w:b/>
                  <w:sz w:val="28"/>
                  <w:szCs w:val="28"/>
                  <w:rPrChange w:id="718" w:author="Hai Yen" w:date="2015-10-08T18:50:00Z">
                    <w:rPr>
                      <w:b/>
                      <w:sz w:val="26"/>
                      <w:szCs w:val="26"/>
                    </w:rPr>
                  </w:rPrChange>
                </w:rPr>
                <w:delText xml:space="preserve"> </w:delText>
              </w:r>
              <w:r w:rsidRPr="009C490B" w:rsidDel="003805BF">
                <w:rPr>
                  <w:i/>
                  <w:sz w:val="28"/>
                  <w:szCs w:val="28"/>
                  <w:rPrChange w:id="719" w:author="Hai Yen" w:date="2015-10-08T18:50:00Z">
                    <w:rPr>
                      <w:i/>
                      <w:sz w:val="26"/>
                      <w:szCs w:val="26"/>
                    </w:rPr>
                  </w:rPrChange>
                </w:rPr>
                <w:delText xml:space="preserve"> </w:delText>
              </w:r>
              <w:r w:rsidRPr="009C490B" w:rsidDel="003805BF">
                <w:rPr>
                  <w:b/>
                  <w:bCs/>
                  <w:sz w:val="28"/>
                  <w:szCs w:val="28"/>
                  <w:rPrChange w:id="720" w:author="Hai Yen" w:date="2015-10-08T18:50:00Z">
                    <w:rPr>
                      <w:b/>
                      <w:bCs/>
                      <w:sz w:val="26"/>
                      <w:szCs w:val="26"/>
                    </w:rPr>
                  </w:rPrChange>
                </w:rPr>
                <w:delText>Thời gian</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jc w:val="both"/>
              <w:rPr>
                <w:del w:id="721" w:author="user" w:date="2015-10-03T11:25:00Z"/>
                <w:sz w:val="28"/>
                <w:szCs w:val="28"/>
                <w:rPrChange w:id="722" w:author="Hai Yen" w:date="2015-10-08T18:50:00Z">
                  <w:rPr>
                    <w:del w:id="723" w:author="user" w:date="2015-10-03T11:25:00Z"/>
                    <w:sz w:val="26"/>
                    <w:szCs w:val="26"/>
                  </w:rPr>
                </w:rPrChange>
              </w:rPr>
              <w:pPrChange w:id="724" w:author="Hai Yen" w:date="2015-10-08T18:48:00Z">
                <w:pPr>
                  <w:jc w:val="center"/>
                </w:pPr>
              </w:pPrChange>
            </w:pPr>
            <w:del w:id="725" w:author="user" w:date="2015-10-03T11:25:00Z">
              <w:r w:rsidRPr="009C490B" w:rsidDel="003805BF">
                <w:rPr>
                  <w:b/>
                  <w:bCs/>
                  <w:sz w:val="28"/>
                  <w:szCs w:val="28"/>
                  <w:rPrChange w:id="726" w:author="Hai Yen" w:date="2015-10-08T18:50:00Z">
                    <w:rPr>
                      <w:b/>
                      <w:bCs/>
                      <w:sz w:val="26"/>
                      <w:szCs w:val="26"/>
                    </w:rPr>
                  </w:rPrChange>
                </w:rPr>
                <w:delText>Nội dung</w:delText>
              </w:r>
            </w:del>
          </w:p>
        </w:tc>
        <w:tc>
          <w:tcPr>
            <w:tcW w:w="1980" w:type="dxa"/>
            <w:tcMar>
              <w:top w:w="0" w:type="dxa"/>
              <w:left w:w="108" w:type="dxa"/>
              <w:bottom w:w="0" w:type="dxa"/>
              <w:right w:w="108" w:type="dxa"/>
            </w:tcMar>
          </w:tcPr>
          <w:p w:rsidR="00863D96" w:rsidRPr="009C490B" w:rsidRDefault="00800548">
            <w:pPr>
              <w:spacing w:before="80" w:after="80" w:line="288" w:lineRule="auto"/>
              <w:ind w:firstLine="720"/>
              <w:jc w:val="both"/>
              <w:rPr>
                <w:del w:id="727" w:author="user" w:date="2015-10-03T11:25:00Z"/>
                <w:sz w:val="28"/>
                <w:szCs w:val="28"/>
                <w:rPrChange w:id="728" w:author="Hai Yen" w:date="2015-10-08T18:50:00Z">
                  <w:rPr>
                    <w:del w:id="729" w:author="user" w:date="2015-10-03T11:25:00Z"/>
                    <w:sz w:val="26"/>
                    <w:szCs w:val="26"/>
                  </w:rPr>
                </w:rPrChange>
              </w:rPr>
              <w:pPrChange w:id="730" w:author="Hai Yen" w:date="2015-10-08T18:48:00Z">
                <w:pPr>
                  <w:jc w:val="center"/>
                </w:pPr>
              </w:pPrChange>
            </w:pPr>
            <w:del w:id="731" w:author="user" w:date="2015-10-03T11:25:00Z">
              <w:r w:rsidRPr="009C490B" w:rsidDel="003805BF">
                <w:rPr>
                  <w:b/>
                  <w:bCs/>
                  <w:sz w:val="28"/>
                  <w:szCs w:val="28"/>
                  <w:rPrChange w:id="732" w:author="Hai Yen" w:date="2015-10-08T18:50:00Z">
                    <w:rPr>
                      <w:b/>
                      <w:bCs/>
                      <w:sz w:val="26"/>
                      <w:szCs w:val="26"/>
                    </w:rPr>
                  </w:rPrChange>
                </w:rPr>
                <w:delText>Thực hiện</w:delText>
              </w:r>
            </w:del>
          </w:p>
        </w:tc>
        <w:tc>
          <w:tcPr>
            <w:tcW w:w="1620" w:type="dxa"/>
            <w:tcMar>
              <w:top w:w="0" w:type="dxa"/>
              <w:left w:w="108" w:type="dxa"/>
              <w:bottom w:w="0" w:type="dxa"/>
              <w:right w:w="108" w:type="dxa"/>
            </w:tcMar>
          </w:tcPr>
          <w:p w:rsidR="00863D96" w:rsidRPr="009C490B" w:rsidRDefault="00800548">
            <w:pPr>
              <w:spacing w:before="80" w:after="80" w:line="288" w:lineRule="auto"/>
              <w:ind w:firstLine="720"/>
              <w:jc w:val="both"/>
              <w:rPr>
                <w:del w:id="733" w:author="user" w:date="2015-10-03T11:25:00Z"/>
                <w:sz w:val="28"/>
                <w:szCs w:val="28"/>
                <w:rPrChange w:id="734" w:author="Hai Yen" w:date="2015-10-08T18:50:00Z">
                  <w:rPr>
                    <w:del w:id="735" w:author="user" w:date="2015-10-03T11:25:00Z"/>
                    <w:sz w:val="26"/>
                    <w:szCs w:val="26"/>
                  </w:rPr>
                </w:rPrChange>
              </w:rPr>
              <w:pPrChange w:id="736" w:author="Hai Yen" w:date="2015-10-08T18:48:00Z">
                <w:pPr>
                  <w:jc w:val="center"/>
                </w:pPr>
              </w:pPrChange>
            </w:pPr>
            <w:del w:id="737" w:author="user" w:date="2015-10-03T11:25:00Z">
              <w:r w:rsidRPr="009C490B" w:rsidDel="003805BF">
                <w:rPr>
                  <w:b/>
                  <w:bCs/>
                  <w:sz w:val="28"/>
                  <w:szCs w:val="28"/>
                  <w:rPrChange w:id="738" w:author="Hai Yen" w:date="2015-10-08T18:50:00Z">
                    <w:rPr>
                      <w:b/>
                      <w:bCs/>
                      <w:sz w:val="26"/>
                      <w:szCs w:val="26"/>
                    </w:rPr>
                  </w:rPrChange>
                </w:rPr>
                <w:delText>Đối tượng</w:delText>
              </w:r>
            </w:del>
          </w:p>
        </w:tc>
        <w:tc>
          <w:tcPr>
            <w:tcW w:w="1800" w:type="dxa"/>
            <w:tcMar>
              <w:top w:w="0" w:type="dxa"/>
              <w:left w:w="108" w:type="dxa"/>
              <w:bottom w:w="0" w:type="dxa"/>
              <w:right w:w="108" w:type="dxa"/>
            </w:tcMar>
          </w:tcPr>
          <w:p w:rsidR="00863D96" w:rsidRPr="009C490B" w:rsidRDefault="00800548">
            <w:pPr>
              <w:spacing w:before="80" w:after="80" w:line="288" w:lineRule="auto"/>
              <w:ind w:firstLine="720"/>
              <w:jc w:val="both"/>
              <w:rPr>
                <w:del w:id="739" w:author="user" w:date="2015-10-03T11:25:00Z"/>
                <w:sz w:val="28"/>
                <w:szCs w:val="28"/>
                <w:rPrChange w:id="740" w:author="Hai Yen" w:date="2015-10-08T18:50:00Z">
                  <w:rPr>
                    <w:del w:id="741" w:author="user" w:date="2015-10-03T11:25:00Z"/>
                    <w:sz w:val="26"/>
                    <w:szCs w:val="26"/>
                  </w:rPr>
                </w:rPrChange>
              </w:rPr>
              <w:pPrChange w:id="742" w:author="Hai Yen" w:date="2015-10-08T18:48:00Z">
                <w:pPr>
                  <w:jc w:val="center"/>
                </w:pPr>
              </w:pPrChange>
            </w:pPr>
            <w:del w:id="743" w:author="user" w:date="2015-10-03T11:25:00Z">
              <w:r w:rsidRPr="009C490B" w:rsidDel="003805BF">
                <w:rPr>
                  <w:b/>
                  <w:bCs/>
                  <w:sz w:val="28"/>
                  <w:szCs w:val="28"/>
                  <w:rPrChange w:id="744" w:author="Hai Yen" w:date="2015-10-08T18:50:00Z">
                    <w:rPr>
                      <w:b/>
                      <w:bCs/>
                      <w:sz w:val="26"/>
                      <w:szCs w:val="26"/>
                    </w:rPr>
                  </w:rPrChange>
                </w:rPr>
                <w:delText>Hình thức</w:delText>
              </w:r>
            </w:del>
          </w:p>
        </w:tc>
      </w:tr>
      <w:tr w:rsidR="00800548" w:rsidRPr="009C490B" w:rsidDel="003805BF" w:rsidTr="008D7A9B">
        <w:trPr>
          <w:trHeight w:val="709"/>
          <w:del w:id="745" w:author="user" w:date="2015-10-03T11:25:00Z"/>
        </w:trPr>
        <w:tc>
          <w:tcPr>
            <w:tcW w:w="144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746" w:author="user" w:date="2015-10-03T11:25:00Z"/>
                <w:sz w:val="28"/>
                <w:szCs w:val="28"/>
                <w:rPrChange w:id="747" w:author="Hai Yen" w:date="2015-10-08T18:50:00Z">
                  <w:rPr>
                    <w:del w:id="748" w:author="user" w:date="2015-10-03T11:25:00Z"/>
                    <w:sz w:val="26"/>
                    <w:szCs w:val="26"/>
                  </w:rPr>
                </w:rPrChange>
              </w:rPr>
              <w:pPrChange w:id="749" w:author="Hai Yen" w:date="2015-10-08T18:48:00Z">
                <w:pPr>
                  <w:jc w:val="center"/>
                </w:pPr>
              </w:pPrChange>
            </w:pPr>
            <w:del w:id="750" w:author="user" w:date="2015-10-03T11:25:00Z">
              <w:r w:rsidRPr="009C490B" w:rsidDel="003805BF">
                <w:rPr>
                  <w:sz w:val="28"/>
                  <w:szCs w:val="28"/>
                  <w:rPrChange w:id="751" w:author="Hai Yen" w:date="2015-10-08T18:50:00Z">
                    <w:rPr>
                      <w:sz w:val="26"/>
                      <w:szCs w:val="26"/>
                    </w:rPr>
                  </w:rPrChange>
                </w:rPr>
                <w:delText>Tháng 9,10,11,12</w:delText>
              </w:r>
            </w:del>
          </w:p>
          <w:p w:rsidR="00863D96" w:rsidRPr="009C490B" w:rsidRDefault="00800548">
            <w:pPr>
              <w:spacing w:before="80" w:after="80" w:line="288" w:lineRule="auto"/>
              <w:ind w:firstLine="720"/>
              <w:jc w:val="both"/>
              <w:rPr>
                <w:del w:id="752" w:author="user" w:date="2015-10-03T11:25:00Z"/>
                <w:sz w:val="28"/>
                <w:szCs w:val="28"/>
                <w:rPrChange w:id="753" w:author="Hai Yen" w:date="2015-10-08T18:50:00Z">
                  <w:rPr>
                    <w:del w:id="754" w:author="user" w:date="2015-10-03T11:25:00Z"/>
                    <w:sz w:val="26"/>
                    <w:szCs w:val="26"/>
                  </w:rPr>
                </w:rPrChange>
              </w:rPr>
              <w:pPrChange w:id="755" w:author="Hai Yen" w:date="2015-10-08T18:48:00Z">
                <w:pPr>
                  <w:jc w:val="center"/>
                </w:pPr>
              </w:pPrChange>
            </w:pPr>
            <w:del w:id="756" w:author="user" w:date="2015-10-03T11:25:00Z">
              <w:r w:rsidRPr="009C490B" w:rsidDel="003805BF">
                <w:rPr>
                  <w:sz w:val="28"/>
                  <w:szCs w:val="28"/>
                  <w:rPrChange w:id="757" w:author="Hai Yen" w:date="2015-10-08T18:50:00Z">
                    <w:rPr>
                      <w:sz w:val="26"/>
                      <w:szCs w:val="26"/>
                    </w:rPr>
                  </w:rPrChange>
                </w:rPr>
                <w:delText>/2014</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758" w:author="user" w:date="2015-10-03T11:25:00Z"/>
                <w:sz w:val="28"/>
                <w:szCs w:val="28"/>
                <w:rPrChange w:id="759" w:author="Hai Yen" w:date="2015-10-08T18:50:00Z">
                  <w:rPr>
                    <w:del w:id="760" w:author="user" w:date="2015-10-03T11:25:00Z"/>
                  </w:rPr>
                </w:rPrChange>
              </w:rPr>
              <w:pPrChange w:id="761" w:author="Hai Yen" w:date="2015-10-08T18:48:00Z">
                <w:pPr>
                  <w:spacing w:before="120" w:after="120"/>
                </w:pPr>
              </w:pPrChange>
            </w:pPr>
            <w:del w:id="762" w:author="user" w:date="2015-10-03T11:25:00Z">
              <w:r w:rsidRPr="009C490B" w:rsidDel="003805BF">
                <w:rPr>
                  <w:sz w:val="28"/>
                  <w:szCs w:val="28"/>
                  <w:rPrChange w:id="763" w:author="Hai Yen" w:date="2015-10-08T18:50:00Z">
                    <w:rPr/>
                  </w:rPrChange>
                </w:rPr>
                <w:delText xml:space="preserve">- Phổ biến, tuyên truyền lại </w:delText>
              </w:r>
              <w:r w:rsidRPr="009C490B" w:rsidDel="003805BF">
                <w:rPr>
                  <w:b/>
                  <w:sz w:val="28"/>
                  <w:szCs w:val="28"/>
                  <w:rPrChange w:id="764" w:author="Hai Yen" w:date="2015-10-08T18:50:00Z">
                    <w:rPr>
                      <w:b/>
                    </w:rPr>
                  </w:rPrChange>
                </w:rPr>
                <w:delText>Quy định số 1727/QĐ-GDĐT-TC</w:delText>
              </w:r>
              <w:r w:rsidRPr="009C490B" w:rsidDel="003805BF">
                <w:rPr>
                  <w:sz w:val="28"/>
                  <w:szCs w:val="28"/>
                  <w:rPrChange w:id="765" w:author="Hai Yen" w:date="2015-10-08T18:50:00Z">
                    <w:rPr/>
                  </w:rPrChange>
                </w:rPr>
                <w:delText xml:space="preserve"> ngày 27/12/2013 của Giám đốc Sở Giáo dục - Đào tạo về Quy chế tổ chức và hoạt động của Trường Cao đẳng Kỹ thuật Lý Tự Trọng </w:delText>
              </w:r>
              <w:r w:rsidRPr="009C490B" w:rsidDel="003805BF">
                <w:rPr>
                  <w:sz w:val="28"/>
                  <w:szCs w:val="28"/>
                  <w:rPrChange w:id="766" w:author="Hai Yen" w:date="2015-10-08T18:50:00Z">
                    <w:rPr/>
                  </w:rPrChange>
                </w:rPr>
                <w:lastRenderedPageBreak/>
                <w:delText>Thành phố Hồ Chí Minh.</w:delText>
              </w:r>
            </w:del>
          </w:p>
          <w:p w:rsidR="00863D96" w:rsidRPr="009C490B" w:rsidRDefault="00800548">
            <w:pPr>
              <w:spacing w:before="80" w:after="80" w:line="288" w:lineRule="auto"/>
              <w:ind w:firstLine="720"/>
              <w:rPr>
                <w:del w:id="767" w:author="user" w:date="2015-10-03T11:25:00Z"/>
                <w:sz w:val="28"/>
                <w:szCs w:val="28"/>
                <w:rPrChange w:id="768" w:author="Hai Yen" w:date="2015-10-08T18:50:00Z">
                  <w:rPr>
                    <w:del w:id="769" w:author="user" w:date="2015-10-03T11:25:00Z"/>
                  </w:rPr>
                </w:rPrChange>
              </w:rPr>
              <w:pPrChange w:id="770" w:author="Hai Yen" w:date="2015-10-08T18:48:00Z">
                <w:pPr>
                  <w:spacing w:before="120" w:after="120"/>
                </w:pPr>
              </w:pPrChange>
            </w:pPr>
            <w:del w:id="771" w:author="user" w:date="2015-10-03T11:25:00Z">
              <w:r w:rsidRPr="009C490B" w:rsidDel="003805BF">
                <w:rPr>
                  <w:sz w:val="28"/>
                  <w:szCs w:val="28"/>
                  <w:rPrChange w:id="772" w:author="Hai Yen" w:date="2015-10-08T18:50:00Z">
                    <w:rPr/>
                  </w:rPrChange>
                </w:rPr>
                <w:delText xml:space="preserve">- Phổ biến, tuyên truyền: </w:delText>
              </w:r>
              <w:r w:rsidRPr="009C490B" w:rsidDel="003805BF">
                <w:rPr>
                  <w:b/>
                  <w:sz w:val="28"/>
                  <w:szCs w:val="28"/>
                  <w:rPrChange w:id="773" w:author="Hai Yen" w:date="2015-10-08T18:50:00Z">
                    <w:rPr>
                      <w:b/>
                    </w:rPr>
                  </w:rPrChange>
                </w:rPr>
                <w:delText>Quy chế chi tiêu nội bộ năm học 2015</w:delText>
              </w:r>
              <w:r w:rsidRPr="009C490B" w:rsidDel="003805BF">
                <w:rPr>
                  <w:sz w:val="28"/>
                  <w:szCs w:val="28"/>
                  <w:rPrChange w:id="774" w:author="Hai Yen" w:date="2015-10-08T18:50:00Z">
                    <w:rPr/>
                  </w:rPrChange>
                </w:rPr>
                <w:delText xml:space="preserve">; </w:delText>
              </w:r>
              <w:r w:rsidRPr="009C490B" w:rsidDel="003805BF">
                <w:rPr>
                  <w:b/>
                  <w:sz w:val="28"/>
                  <w:szCs w:val="28"/>
                  <w:rPrChange w:id="775" w:author="Hai Yen" w:date="2015-10-08T18:50:00Z">
                    <w:rPr>
                      <w:b/>
                    </w:rPr>
                  </w:rPrChange>
                </w:rPr>
                <w:delText>Quy chế Thực hiện dân chủ trong hoạt động của trường; Quy định về tiêu chuẩn thi đua năm học 2014-2015; Quy định chế độ làm việc của giảng viên, giáo viên…</w:delText>
              </w:r>
            </w:del>
          </w:p>
        </w:tc>
        <w:tc>
          <w:tcPr>
            <w:tcW w:w="198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rPr>
                <w:del w:id="776" w:author="user" w:date="2015-10-03T11:25:00Z"/>
                <w:sz w:val="28"/>
                <w:szCs w:val="28"/>
                <w:rPrChange w:id="777" w:author="Hai Yen" w:date="2015-10-08T18:50:00Z">
                  <w:rPr>
                    <w:del w:id="778" w:author="user" w:date="2015-10-03T11:25:00Z"/>
                    <w:sz w:val="26"/>
                    <w:szCs w:val="26"/>
                  </w:rPr>
                </w:rPrChange>
              </w:rPr>
              <w:pPrChange w:id="779" w:author="Hai Yen" w:date="2015-10-08T18:48:00Z">
                <w:pPr/>
              </w:pPrChange>
            </w:pPr>
            <w:del w:id="780" w:author="user" w:date="2015-10-03T11:25:00Z">
              <w:r w:rsidRPr="009C490B" w:rsidDel="003805BF">
                <w:rPr>
                  <w:sz w:val="28"/>
                  <w:szCs w:val="28"/>
                  <w:rPrChange w:id="781" w:author="Hai Yen" w:date="2015-10-08T18:50:00Z">
                    <w:rPr>
                      <w:sz w:val="26"/>
                      <w:szCs w:val="26"/>
                    </w:rPr>
                  </w:rPrChange>
                </w:rPr>
                <w:lastRenderedPageBreak/>
                <w:delText>Kết hợp với các đơn vị trực thuộc trong trường.</w:delText>
              </w:r>
            </w:del>
          </w:p>
          <w:p w:rsidR="00863D96" w:rsidRPr="009C490B" w:rsidRDefault="00863D96">
            <w:pPr>
              <w:spacing w:before="80" w:after="80" w:line="288" w:lineRule="auto"/>
              <w:ind w:firstLine="720"/>
              <w:jc w:val="both"/>
              <w:rPr>
                <w:del w:id="782" w:author="user" w:date="2015-10-03T11:25:00Z"/>
                <w:sz w:val="28"/>
                <w:szCs w:val="28"/>
                <w:rPrChange w:id="783" w:author="Hai Yen" w:date="2015-10-08T18:50:00Z">
                  <w:rPr>
                    <w:del w:id="784" w:author="user" w:date="2015-10-03T11:25:00Z"/>
                    <w:sz w:val="26"/>
                    <w:szCs w:val="26"/>
                  </w:rPr>
                </w:rPrChange>
              </w:rPr>
              <w:pPrChange w:id="785" w:author="Hai Yen" w:date="2015-10-08T18:48:00Z">
                <w:pPr/>
              </w:pPrChange>
            </w:pPr>
          </w:p>
        </w:tc>
        <w:tc>
          <w:tcPr>
            <w:tcW w:w="162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rPr>
                <w:del w:id="786" w:author="user" w:date="2015-10-03T11:25:00Z"/>
                <w:sz w:val="28"/>
                <w:szCs w:val="28"/>
                <w:rPrChange w:id="787" w:author="Hai Yen" w:date="2015-10-08T18:50:00Z">
                  <w:rPr>
                    <w:del w:id="788" w:author="user" w:date="2015-10-03T11:25:00Z"/>
                    <w:sz w:val="26"/>
                    <w:szCs w:val="26"/>
                  </w:rPr>
                </w:rPrChange>
              </w:rPr>
              <w:pPrChange w:id="789" w:author="Hai Yen" w:date="2015-10-08T18:48:00Z">
                <w:pPr/>
              </w:pPrChange>
            </w:pPr>
            <w:del w:id="790" w:author="user" w:date="2015-10-03T11:25:00Z">
              <w:r w:rsidRPr="009C490B" w:rsidDel="003805BF">
                <w:rPr>
                  <w:sz w:val="28"/>
                  <w:szCs w:val="28"/>
                  <w:rPrChange w:id="791" w:author="Hai Yen" w:date="2015-10-08T18:50:00Z">
                    <w:rPr>
                      <w:sz w:val="26"/>
                      <w:szCs w:val="26"/>
                    </w:rPr>
                  </w:rPrChange>
                </w:rPr>
                <w:delText>Cán bộ, viên chức, học sinh - sinh viên trong toàn trường.</w:delText>
              </w:r>
            </w:del>
          </w:p>
        </w:tc>
        <w:tc>
          <w:tcPr>
            <w:tcW w:w="1800" w:type="dxa"/>
            <w:vMerge w:val="restart"/>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792" w:author="user" w:date="2015-10-03T11:25:00Z"/>
                <w:sz w:val="28"/>
                <w:szCs w:val="28"/>
                <w:rPrChange w:id="793" w:author="Hai Yen" w:date="2015-10-08T18:50:00Z">
                  <w:rPr>
                    <w:del w:id="794" w:author="user" w:date="2015-10-03T11:25:00Z"/>
                    <w:sz w:val="26"/>
                    <w:szCs w:val="26"/>
                  </w:rPr>
                </w:rPrChange>
              </w:rPr>
              <w:pPrChange w:id="795" w:author="Hai Yen" w:date="2015-10-08T18:48:00Z">
                <w:pPr/>
              </w:pPrChange>
            </w:pPr>
          </w:p>
          <w:p w:rsidR="00863D96" w:rsidRPr="009C490B" w:rsidRDefault="00863D96">
            <w:pPr>
              <w:spacing w:before="80" w:after="80" w:line="288" w:lineRule="auto"/>
              <w:ind w:firstLine="720"/>
              <w:jc w:val="both"/>
              <w:rPr>
                <w:del w:id="796" w:author="user" w:date="2015-10-03T11:25:00Z"/>
                <w:sz w:val="28"/>
                <w:szCs w:val="28"/>
                <w:rPrChange w:id="797" w:author="Hai Yen" w:date="2015-10-08T18:50:00Z">
                  <w:rPr>
                    <w:del w:id="798" w:author="user" w:date="2015-10-03T11:25:00Z"/>
                    <w:sz w:val="26"/>
                    <w:szCs w:val="26"/>
                  </w:rPr>
                </w:rPrChange>
              </w:rPr>
              <w:pPrChange w:id="799" w:author="Hai Yen" w:date="2015-10-08T18:48:00Z">
                <w:pPr/>
              </w:pPrChange>
            </w:pPr>
          </w:p>
          <w:p w:rsidR="00863D96" w:rsidRPr="009C490B" w:rsidRDefault="00863D96">
            <w:pPr>
              <w:spacing w:before="80" w:after="80" w:line="288" w:lineRule="auto"/>
              <w:ind w:firstLine="720"/>
              <w:jc w:val="both"/>
              <w:rPr>
                <w:del w:id="800" w:author="user" w:date="2015-10-03T11:25:00Z"/>
                <w:sz w:val="28"/>
                <w:szCs w:val="28"/>
                <w:rPrChange w:id="801" w:author="Hai Yen" w:date="2015-10-08T18:50:00Z">
                  <w:rPr>
                    <w:del w:id="802" w:author="user" w:date="2015-10-03T11:25:00Z"/>
                    <w:sz w:val="26"/>
                    <w:szCs w:val="26"/>
                  </w:rPr>
                </w:rPrChange>
              </w:rPr>
              <w:pPrChange w:id="803" w:author="Hai Yen" w:date="2015-10-08T18:48:00Z">
                <w:pPr/>
              </w:pPrChange>
            </w:pPr>
          </w:p>
          <w:p w:rsidR="00863D96" w:rsidRPr="009C490B" w:rsidRDefault="00863D96">
            <w:pPr>
              <w:spacing w:before="80" w:after="80" w:line="288" w:lineRule="auto"/>
              <w:ind w:firstLine="720"/>
              <w:jc w:val="both"/>
              <w:rPr>
                <w:del w:id="804" w:author="user" w:date="2015-10-03T11:25:00Z"/>
                <w:sz w:val="28"/>
                <w:szCs w:val="28"/>
                <w:rPrChange w:id="805" w:author="Hai Yen" w:date="2015-10-08T18:50:00Z">
                  <w:rPr>
                    <w:del w:id="806" w:author="user" w:date="2015-10-03T11:25:00Z"/>
                    <w:sz w:val="26"/>
                    <w:szCs w:val="26"/>
                  </w:rPr>
                </w:rPrChange>
              </w:rPr>
              <w:pPrChange w:id="807" w:author="Hai Yen" w:date="2015-10-08T18:48:00Z">
                <w:pPr/>
              </w:pPrChange>
            </w:pPr>
          </w:p>
          <w:p w:rsidR="00863D96" w:rsidRPr="009C490B" w:rsidRDefault="00800548">
            <w:pPr>
              <w:spacing w:before="80" w:after="80" w:line="288" w:lineRule="auto"/>
              <w:ind w:firstLine="720"/>
              <w:jc w:val="both"/>
              <w:rPr>
                <w:del w:id="808" w:author="user" w:date="2015-10-03T11:25:00Z"/>
                <w:sz w:val="28"/>
                <w:szCs w:val="28"/>
                <w:rPrChange w:id="809" w:author="Hai Yen" w:date="2015-10-08T18:50:00Z">
                  <w:rPr>
                    <w:del w:id="810" w:author="user" w:date="2015-10-03T11:25:00Z"/>
                    <w:sz w:val="26"/>
                    <w:szCs w:val="26"/>
                  </w:rPr>
                </w:rPrChange>
              </w:rPr>
              <w:pPrChange w:id="811" w:author="Hai Yen" w:date="2015-10-08T18:48:00Z">
                <w:pPr/>
              </w:pPrChange>
            </w:pPr>
            <w:del w:id="812" w:author="user" w:date="2015-10-03T11:25:00Z">
              <w:r w:rsidRPr="009C490B" w:rsidDel="003805BF">
                <w:rPr>
                  <w:sz w:val="28"/>
                  <w:szCs w:val="28"/>
                  <w:rPrChange w:id="813" w:author="Hai Yen" w:date="2015-10-08T18:50:00Z">
                    <w:rPr>
                      <w:sz w:val="26"/>
                      <w:szCs w:val="26"/>
                    </w:rPr>
                  </w:rPrChange>
                </w:rPr>
                <w:delText xml:space="preserve">- Trên Website Trường; Tủ </w:delText>
              </w:r>
              <w:r w:rsidRPr="009C490B" w:rsidDel="003805BF">
                <w:rPr>
                  <w:sz w:val="28"/>
                  <w:szCs w:val="28"/>
                  <w:rPrChange w:id="814" w:author="Hai Yen" w:date="2015-10-08T18:50:00Z">
                    <w:rPr>
                      <w:sz w:val="26"/>
                      <w:szCs w:val="26"/>
                    </w:rPr>
                  </w:rPrChange>
                </w:rPr>
                <w:lastRenderedPageBreak/>
                <w:delText>sách pháp luật của Trường.</w:delText>
              </w:r>
            </w:del>
          </w:p>
          <w:p w:rsidR="00863D96" w:rsidRPr="009C490B" w:rsidRDefault="00863D96">
            <w:pPr>
              <w:spacing w:before="80" w:after="80" w:line="288" w:lineRule="auto"/>
              <w:ind w:firstLine="720"/>
              <w:jc w:val="both"/>
              <w:rPr>
                <w:del w:id="815" w:author="user" w:date="2015-10-03T11:25:00Z"/>
                <w:sz w:val="28"/>
                <w:szCs w:val="28"/>
                <w:rPrChange w:id="816" w:author="Hai Yen" w:date="2015-10-08T18:50:00Z">
                  <w:rPr>
                    <w:del w:id="817" w:author="user" w:date="2015-10-03T11:25:00Z"/>
                    <w:sz w:val="26"/>
                    <w:szCs w:val="26"/>
                  </w:rPr>
                </w:rPrChange>
              </w:rPr>
              <w:pPrChange w:id="818" w:author="Hai Yen" w:date="2015-10-08T18:48:00Z">
                <w:pPr/>
              </w:pPrChange>
            </w:pPr>
          </w:p>
          <w:p w:rsidR="00863D96" w:rsidRPr="009C490B" w:rsidRDefault="00863D96">
            <w:pPr>
              <w:spacing w:before="80" w:after="80" w:line="288" w:lineRule="auto"/>
              <w:ind w:firstLine="720"/>
              <w:jc w:val="both"/>
              <w:rPr>
                <w:del w:id="819" w:author="user" w:date="2015-10-03T11:25:00Z"/>
                <w:sz w:val="28"/>
                <w:szCs w:val="28"/>
                <w:rPrChange w:id="820" w:author="Hai Yen" w:date="2015-10-08T18:50:00Z">
                  <w:rPr>
                    <w:del w:id="821" w:author="user" w:date="2015-10-03T11:25:00Z"/>
                    <w:sz w:val="26"/>
                    <w:szCs w:val="26"/>
                  </w:rPr>
                </w:rPrChange>
              </w:rPr>
              <w:pPrChange w:id="822" w:author="Hai Yen" w:date="2015-10-08T18:48:00Z">
                <w:pPr/>
              </w:pPrChange>
            </w:pPr>
          </w:p>
          <w:p w:rsidR="00863D96" w:rsidRPr="009C490B" w:rsidRDefault="00863D96">
            <w:pPr>
              <w:spacing w:before="80" w:after="80" w:line="288" w:lineRule="auto"/>
              <w:ind w:firstLine="720"/>
              <w:jc w:val="both"/>
              <w:rPr>
                <w:del w:id="823" w:author="user" w:date="2015-10-03T11:25:00Z"/>
                <w:sz w:val="28"/>
                <w:szCs w:val="28"/>
                <w:rPrChange w:id="824" w:author="Hai Yen" w:date="2015-10-08T18:50:00Z">
                  <w:rPr>
                    <w:del w:id="825" w:author="user" w:date="2015-10-03T11:25:00Z"/>
                    <w:sz w:val="26"/>
                    <w:szCs w:val="26"/>
                  </w:rPr>
                </w:rPrChange>
              </w:rPr>
              <w:pPrChange w:id="826" w:author="Hai Yen" w:date="2015-10-08T18:48:00Z">
                <w:pPr/>
              </w:pPrChange>
            </w:pPr>
          </w:p>
          <w:p w:rsidR="00863D96" w:rsidRPr="009C490B" w:rsidRDefault="00863D96">
            <w:pPr>
              <w:spacing w:before="80" w:after="80" w:line="288" w:lineRule="auto"/>
              <w:ind w:firstLine="720"/>
              <w:jc w:val="both"/>
              <w:rPr>
                <w:del w:id="827" w:author="user" w:date="2015-10-03T11:25:00Z"/>
                <w:sz w:val="28"/>
                <w:szCs w:val="28"/>
                <w:rPrChange w:id="828" w:author="Hai Yen" w:date="2015-10-08T18:50:00Z">
                  <w:rPr>
                    <w:del w:id="829" w:author="user" w:date="2015-10-03T11:25:00Z"/>
                    <w:sz w:val="26"/>
                    <w:szCs w:val="26"/>
                  </w:rPr>
                </w:rPrChange>
              </w:rPr>
              <w:pPrChange w:id="830" w:author="Hai Yen" w:date="2015-10-08T18:48:00Z">
                <w:pPr/>
              </w:pPrChange>
            </w:pPr>
          </w:p>
          <w:p w:rsidR="00863D96" w:rsidRPr="009C490B" w:rsidRDefault="00863D96">
            <w:pPr>
              <w:spacing w:before="80" w:after="80" w:line="288" w:lineRule="auto"/>
              <w:ind w:firstLine="720"/>
              <w:jc w:val="both"/>
              <w:rPr>
                <w:del w:id="831" w:author="user" w:date="2015-10-03T11:25:00Z"/>
                <w:sz w:val="28"/>
                <w:szCs w:val="28"/>
                <w:rPrChange w:id="832" w:author="Hai Yen" w:date="2015-10-08T18:50:00Z">
                  <w:rPr>
                    <w:del w:id="833" w:author="user" w:date="2015-10-03T11:25:00Z"/>
                    <w:sz w:val="26"/>
                    <w:szCs w:val="26"/>
                  </w:rPr>
                </w:rPrChange>
              </w:rPr>
              <w:pPrChange w:id="834" w:author="Hai Yen" w:date="2015-10-08T18:48:00Z">
                <w:pPr/>
              </w:pPrChange>
            </w:pPr>
          </w:p>
          <w:p w:rsidR="00863D96" w:rsidRPr="009C490B" w:rsidRDefault="00863D96">
            <w:pPr>
              <w:spacing w:before="80" w:after="80" w:line="288" w:lineRule="auto"/>
              <w:ind w:firstLine="720"/>
              <w:jc w:val="both"/>
              <w:rPr>
                <w:del w:id="835" w:author="user" w:date="2015-10-03T11:25:00Z"/>
                <w:sz w:val="28"/>
                <w:szCs w:val="28"/>
                <w:rPrChange w:id="836" w:author="Hai Yen" w:date="2015-10-08T18:50:00Z">
                  <w:rPr>
                    <w:del w:id="837" w:author="user" w:date="2015-10-03T11:25:00Z"/>
                    <w:sz w:val="26"/>
                    <w:szCs w:val="26"/>
                  </w:rPr>
                </w:rPrChange>
              </w:rPr>
              <w:pPrChange w:id="838" w:author="Hai Yen" w:date="2015-10-08T18:48:00Z">
                <w:pPr/>
              </w:pPrChange>
            </w:pPr>
          </w:p>
          <w:p w:rsidR="00863D96" w:rsidRPr="009C490B" w:rsidRDefault="00863D96">
            <w:pPr>
              <w:spacing w:before="80" w:after="80" w:line="288" w:lineRule="auto"/>
              <w:ind w:firstLine="720"/>
              <w:jc w:val="both"/>
              <w:rPr>
                <w:del w:id="839" w:author="user" w:date="2015-10-03T11:25:00Z"/>
                <w:sz w:val="28"/>
                <w:szCs w:val="28"/>
                <w:rPrChange w:id="840" w:author="Hai Yen" w:date="2015-10-08T18:50:00Z">
                  <w:rPr>
                    <w:del w:id="841" w:author="user" w:date="2015-10-03T11:25:00Z"/>
                    <w:sz w:val="26"/>
                    <w:szCs w:val="26"/>
                  </w:rPr>
                </w:rPrChange>
              </w:rPr>
              <w:pPrChange w:id="842" w:author="Hai Yen" w:date="2015-10-08T18:48:00Z">
                <w:pPr/>
              </w:pPrChange>
            </w:pPr>
          </w:p>
          <w:p w:rsidR="00863D96" w:rsidRPr="009C490B" w:rsidRDefault="00800548">
            <w:pPr>
              <w:spacing w:before="80" w:after="80" w:line="288" w:lineRule="auto"/>
              <w:ind w:firstLine="720"/>
              <w:jc w:val="both"/>
              <w:rPr>
                <w:del w:id="843" w:author="user" w:date="2015-10-03T11:25:00Z"/>
                <w:sz w:val="28"/>
                <w:szCs w:val="28"/>
                <w:rPrChange w:id="844" w:author="Hai Yen" w:date="2015-10-08T18:50:00Z">
                  <w:rPr>
                    <w:del w:id="845" w:author="user" w:date="2015-10-03T11:25:00Z"/>
                    <w:sz w:val="26"/>
                    <w:szCs w:val="26"/>
                  </w:rPr>
                </w:rPrChange>
              </w:rPr>
              <w:pPrChange w:id="846" w:author="Hai Yen" w:date="2015-10-08T18:48:00Z">
                <w:pPr/>
              </w:pPrChange>
            </w:pPr>
            <w:del w:id="847" w:author="user" w:date="2015-10-03T11:25:00Z">
              <w:r w:rsidRPr="009C490B" w:rsidDel="003805BF">
                <w:rPr>
                  <w:sz w:val="28"/>
                  <w:szCs w:val="28"/>
                  <w:rPrChange w:id="848" w:author="Hai Yen" w:date="2015-10-08T18:50:00Z">
                    <w:rPr>
                      <w:sz w:val="26"/>
                      <w:szCs w:val="26"/>
                    </w:rPr>
                  </w:rPrChange>
                </w:rPr>
                <w:delText>- Trưởng các đơn vị trực thuộc có trách nhiệm triển khai đến toàn thể viên chức trong đơn vị thuộc thẩm quyền quản lý.</w:delText>
              </w:r>
            </w:del>
          </w:p>
          <w:p w:rsidR="00863D96" w:rsidRPr="009C490B" w:rsidRDefault="00863D96">
            <w:pPr>
              <w:spacing w:before="80" w:after="80" w:line="288" w:lineRule="auto"/>
              <w:ind w:firstLine="720"/>
              <w:jc w:val="both"/>
              <w:rPr>
                <w:del w:id="849" w:author="user" w:date="2015-10-03T11:25:00Z"/>
                <w:sz w:val="28"/>
                <w:szCs w:val="28"/>
                <w:rPrChange w:id="850" w:author="Hai Yen" w:date="2015-10-08T18:50:00Z">
                  <w:rPr>
                    <w:del w:id="851" w:author="user" w:date="2015-10-03T11:25:00Z"/>
                    <w:sz w:val="26"/>
                    <w:szCs w:val="26"/>
                  </w:rPr>
                </w:rPrChange>
              </w:rPr>
              <w:pPrChange w:id="852" w:author="Hai Yen" w:date="2015-10-08T18:48:00Z">
                <w:pPr/>
              </w:pPrChange>
            </w:pPr>
          </w:p>
          <w:p w:rsidR="00863D96" w:rsidRPr="009C490B" w:rsidRDefault="00800548">
            <w:pPr>
              <w:spacing w:before="80" w:after="80" w:line="288" w:lineRule="auto"/>
              <w:ind w:firstLine="720"/>
              <w:jc w:val="both"/>
              <w:rPr>
                <w:del w:id="853" w:author="user" w:date="2015-10-03T11:25:00Z"/>
                <w:sz w:val="28"/>
                <w:szCs w:val="28"/>
                <w:rPrChange w:id="854" w:author="Hai Yen" w:date="2015-10-08T18:50:00Z">
                  <w:rPr>
                    <w:del w:id="855" w:author="user" w:date="2015-10-03T11:25:00Z"/>
                    <w:sz w:val="26"/>
                    <w:szCs w:val="26"/>
                  </w:rPr>
                </w:rPrChange>
              </w:rPr>
              <w:pPrChange w:id="856" w:author="Hai Yen" w:date="2015-10-08T18:48:00Z">
                <w:pPr/>
              </w:pPrChange>
            </w:pPr>
            <w:del w:id="857" w:author="user" w:date="2015-10-03T11:25:00Z">
              <w:r w:rsidRPr="009C490B" w:rsidDel="003805BF">
                <w:rPr>
                  <w:sz w:val="28"/>
                  <w:szCs w:val="28"/>
                  <w:rPrChange w:id="858" w:author="Hai Yen" w:date="2015-10-08T18:50:00Z">
                    <w:rPr>
                      <w:sz w:val="26"/>
                      <w:szCs w:val="26"/>
                    </w:rPr>
                  </w:rPrChange>
                </w:rPr>
                <w:delText>- Phổ biến, tuyên tuyền đến học sinh - sinh viên tại sân trường vào các buổi chào cờ hàng tuần, tháng.</w:delText>
              </w:r>
            </w:del>
          </w:p>
          <w:p w:rsidR="00863D96" w:rsidRPr="009C490B" w:rsidRDefault="00800548">
            <w:pPr>
              <w:spacing w:before="80" w:after="80" w:line="288" w:lineRule="auto"/>
              <w:ind w:firstLine="720"/>
              <w:jc w:val="both"/>
              <w:rPr>
                <w:del w:id="859" w:author="user" w:date="2015-10-03T11:25:00Z"/>
                <w:sz w:val="28"/>
                <w:szCs w:val="28"/>
                <w:rPrChange w:id="860" w:author="Hai Yen" w:date="2015-10-08T18:50:00Z">
                  <w:rPr>
                    <w:del w:id="861" w:author="user" w:date="2015-10-03T11:25:00Z"/>
                    <w:sz w:val="26"/>
                    <w:szCs w:val="26"/>
                  </w:rPr>
                </w:rPrChange>
              </w:rPr>
              <w:pPrChange w:id="862" w:author="Hai Yen" w:date="2015-10-08T18:48:00Z">
                <w:pPr>
                  <w:spacing w:before="120"/>
                </w:pPr>
              </w:pPrChange>
            </w:pPr>
            <w:del w:id="863" w:author="user" w:date="2015-10-03T11:25:00Z">
              <w:r w:rsidRPr="009C490B" w:rsidDel="003805BF">
                <w:rPr>
                  <w:sz w:val="28"/>
                  <w:szCs w:val="28"/>
                  <w:rPrChange w:id="864" w:author="Hai Yen" w:date="2015-10-08T18:50:00Z">
                    <w:rPr>
                      <w:sz w:val="26"/>
                      <w:szCs w:val="26"/>
                    </w:rPr>
                  </w:rPrChange>
                </w:rPr>
                <w:delText>- Mời chuyên viên về báo cáo…</w:delText>
              </w:r>
            </w:del>
          </w:p>
        </w:tc>
      </w:tr>
      <w:tr w:rsidR="00800548" w:rsidRPr="009C490B" w:rsidDel="003805BF" w:rsidTr="008D7A9B">
        <w:trPr>
          <w:trHeight w:val="772"/>
          <w:del w:id="865" w:author="user" w:date="2015-10-03T11:25:00Z"/>
        </w:trPr>
        <w:tc>
          <w:tcPr>
            <w:tcW w:w="144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866" w:author="user" w:date="2015-10-03T11:25:00Z"/>
                <w:sz w:val="28"/>
                <w:szCs w:val="28"/>
                <w:rPrChange w:id="867" w:author="Hai Yen" w:date="2015-10-08T18:50:00Z">
                  <w:rPr>
                    <w:del w:id="868" w:author="user" w:date="2015-10-03T11:25:00Z"/>
                    <w:sz w:val="26"/>
                    <w:szCs w:val="26"/>
                  </w:rPr>
                </w:rPrChange>
              </w:rPr>
              <w:pPrChange w:id="869" w:author="Hai Yen" w:date="2015-10-08T18:48:00Z">
                <w:pPr>
                  <w:jc w:val="center"/>
                </w:pPr>
              </w:pPrChange>
            </w:pPr>
          </w:p>
        </w:tc>
        <w:tc>
          <w:tcPr>
            <w:tcW w:w="3420" w:type="dxa"/>
            <w:tcMar>
              <w:top w:w="0" w:type="dxa"/>
              <w:left w:w="108" w:type="dxa"/>
              <w:bottom w:w="0" w:type="dxa"/>
              <w:right w:w="108" w:type="dxa"/>
            </w:tcMar>
            <w:vAlign w:val="center"/>
          </w:tcPr>
          <w:p w:rsidR="00863D96" w:rsidRPr="009C490B" w:rsidRDefault="00800548">
            <w:pPr>
              <w:spacing w:before="80" w:after="80" w:line="288" w:lineRule="auto"/>
              <w:ind w:firstLine="720"/>
              <w:rPr>
                <w:del w:id="870" w:author="user" w:date="2015-10-03T11:25:00Z"/>
                <w:sz w:val="28"/>
                <w:szCs w:val="28"/>
                <w:rPrChange w:id="871" w:author="Hai Yen" w:date="2015-10-08T18:50:00Z">
                  <w:rPr>
                    <w:del w:id="872" w:author="user" w:date="2015-10-03T11:25:00Z"/>
                  </w:rPr>
                </w:rPrChange>
              </w:rPr>
              <w:pPrChange w:id="873" w:author="Hai Yen" w:date="2015-10-08T18:48:00Z">
                <w:pPr>
                  <w:spacing w:before="120"/>
                </w:pPr>
              </w:pPrChange>
            </w:pPr>
            <w:del w:id="874" w:author="user" w:date="2015-10-03T11:25:00Z">
              <w:r w:rsidRPr="009C490B" w:rsidDel="003805BF">
                <w:rPr>
                  <w:sz w:val="28"/>
                  <w:szCs w:val="28"/>
                  <w:rPrChange w:id="875" w:author="Hai Yen" w:date="2015-10-08T18:50:00Z">
                    <w:rPr/>
                  </w:rPrChange>
                </w:rPr>
                <w:delText>- Phổ biến, tuyên truyền:</w:delText>
              </w:r>
              <w:r w:rsidRPr="009C490B" w:rsidDel="003805BF">
                <w:rPr>
                  <w:b/>
                  <w:sz w:val="28"/>
                  <w:szCs w:val="28"/>
                  <w:rPrChange w:id="876" w:author="Hai Yen" w:date="2015-10-08T18:50:00Z">
                    <w:rPr>
                      <w:b/>
                    </w:rPr>
                  </w:rPrChange>
                </w:rPr>
                <w:delText xml:space="preserve"> Luật viên chức 2010</w:delText>
              </w:r>
              <w:r w:rsidRPr="009C490B" w:rsidDel="003805BF">
                <w:rPr>
                  <w:sz w:val="28"/>
                  <w:szCs w:val="28"/>
                  <w:rPrChange w:id="877" w:author="Hai Yen" w:date="2015-10-08T18:50:00Z">
                    <w:rPr/>
                  </w:rPrChange>
                </w:rPr>
                <w:delText xml:space="preserve"> và các văn bản hướng dẫn thi hành; </w:delText>
              </w:r>
              <w:r w:rsidRPr="009C490B" w:rsidDel="003805BF">
                <w:rPr>
                  <w:b/>
                  <w:sz w:val="28"/>
                  <w:szCs w:val="28"/>
                  <w:rPrChange w:id="878" w:author="Hai Yen" w:date="2015-10-08T18:50:00Z">
                    <w:rPr>
                      <w:b/>
                    </w:rPr>
                  </w:rPrChange>
                </w:rPr>
                <w:delText>Nghị định số 27/2012/NĐ-CP</w:delText>
              </w:r>
              <w:r w:rsidRPr="009C490B" w:rsidDel="003805BF">
                <w:rPr>
                  <w:sz w:val="28"/>
                  <w:szCs w:val="28"/>
                  <w:rPrChange w:id="879" w:author="Hai Yen" w:date="2015-10-08T18:50:00Z">
                    <w:rPr/>
                  </w:rPrChange>
                </w:rPr>
                <w:delText xml:space="preserve"> ngày 06/4/2012 của Chính phủ về xử lý  kỷ luật viên chức và trách nhiệm bồi thường, hoàn trả của viên chức.</w:delText>
              </w:r>
            </w:del>
          </w:p>
          <w:p w:rsidR="00863D96" w:rsidRPr="009C490B" w:rsidRDefault="00800548">
            <w:pPr>
              <w:spacing w:before="80" w:after="80" w:line="288" w:lineRule="auto"/>
              <w:ind w:firstLine="720"/>
              <w:rPr>
                <w:del w:id="880" w:author="user" w:date="2015-10-03T11:25:00Z"/>
                <w:sz w:val="28"/>
                <w:szCs w:val="28"/>
                <w:rPrChange w:id="881" w:author="Hai Yen" w:date="2015-10-08T18:50:00Z">
                  <w:rPr>
                    <w:del w:id="882" w:author="user" w:date="2015-10-03T11:25:00Z"/>
                  </w:rPr>
                </w:rPrChange>
              </w:rPr>
              <w:pPrChange w:id="883" w:author="Hai Yen" w:date="2015-10-08T18:48:00Z">
                <w:pPr>
                  <w:spacing w:before="120"/>
                </w:pPr>
              </w:pPrChange>
            </w:pPr>
            <w:del w:id="884" w:author="user" w:date="2015-10-03T11:25:00Z">
              <w:r w:rsidRPr="009C490B" w:rsidDel="003805BF">
                <w:rPr>
                  <w:sz w:val="28"/>
                  <w:szCs w:val="28"/>
                  <w:rPrChange w:id="885" w:author="Hai Yen" w:date="2015-10-08T18:50:00Z">
                    <w:rPr/>
                  </w:rPrChange>
                </w:rPr>
                <w:delText xml:space="preserve">- Phổ biến, tuyên truyền: </w:delText>
              </w:r>
              <w:r w:rsidRPr="009C490B" w:rsidDel="003805BF">
                <w:rPr>
                  <w:b/>
                  <w:sz w:val="28"/>
                  <w:szCs w:val="28"/>
                  <w:rPrChange w:id="886" w:author="Hai Yen" w:date="2015-10-08T18:50:00Z">
                    <w:rPr>
                      <w:b/>
                    </w:rPr>
                  </w:rPrChange>
                </w:rPr>
                <w:delText>Luật Giáo dục đại học 2012</w:delText>
              </w:r>
              <w:r w:rsidRPr="009C490B" w:rsidDel="003805BF">
                <w:rPr>
                  <w:sz w:val="28"/>
                  <w:szCs w:val="28"/>
                  <w:rPrChange w:id="887"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888" w:author="user" w:date="2015-10-03T11:25:00Z"/>
                <w:sz w:val="28"/>
                <w:szCs w:val="28"/>
                <w:rPrChange w:id="889" w:author="Hai Yen" w:date="2015-10-08T18:50:00Z">
                  <w:rPr>
                    <w:del w:id="890" w:author="user" w:date="2015-10-03T11:25:00Z"/>
                  </w:rPr>
                </w:rPrChange>
              </w:rPr>
              <w:pPrChange w:id="891" w:author="Hai Yen" w:date="2015-10-08T18:48:00Z">
                <w:pPr>
                  <w:spacing w:before="120"/>
                </w:pPr>
              </w:pPrChange>
            </w:pPr>
            <w:del w:id="892" w:author="user" w:date="2015-10-03T11:25:00Z">
              <w:r w:rsidRPr="009C490B" w:rsidDel="003805BF">
                <w:rPr>
                  <w:sz w:val="28"/>
                  <w:szCs w:val="28"/>
                  <w:rPrChange w:id="893" w:author="Hai Yen" w:date="2015-10-08T18:50:00Z">
                    <w:rPr/>
                  </w:rPrChange>
                </w:rPr>
                <w:delText xml:space="preserve">- Phổ biến, tuyên truyền: </w:delText>
              </w:r>
              <w:r w:rsidRPr="009C490B" w:rsidDel="003805BF">
                <w:rPr>
                  <w:b/>
                  <w:sz w:val="28"/>
                  <w:szCs w:val="28"/>
                  <w:rPrChange w:id="894" w:author="Hai Yen" w:date="2015-10-08T18:50:00Z">
                    <w:rPr>
                      <w:b/>
                    </w:rPr>
                  </w:rPrChange>
                </w:rPr>
                <w:delText>Luật Thực hành tiết kiệm chống lãng phí 2013</w:delText>
              </w:r>
              <w:r w:rsidRPr="009C490B" w:rsidDel="003805BF">
                <w:rPr>
                  <w:sz w:val="28"/>
                  <w:szCs w:val="28"/>
                  <w:rPrChange w:id="895"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896" w:author="user" w:date="2015-10-03T11:25:00Z"/>
                <w:sz w:val="28"/>
                <w:szCs w:val="28"/>
                <w:rPrChange w:id="897" w:author="Hai Yen" w:date="2015-10-08T18:50:00Z">
                  <w:rPr>
                    <w:del w:id="898" w:author="user" w:date="2015-10-03T11:25:00Z"/>
                  </w:rPr>
                </w:rPrChange>
              </w:rPr>
              <w:pPrChange w:id="899" w:author="Hai Yen" w:date="2015-10-08T18:48:00Z">
                <w:pPr>
                  <w:spacing w:before="120"/>
                </w:pPr>
              </w:pPrChange>
            </w:pPr>
            <w:del w:id="900" w:author="user" w:date="2015-10-03T11:25:00Z">
              <w:r w:rsidRPr="009C490B" w:rsidDel="003805BF">
                <w:rPr>
                  <w:sz w:val="28"/>
                  <w:szCs w:val="28"/>
                  <w:rPrChange w:id="901" w:author="Hai Yen" w:date="2015-10-08T18:50:00Z">
                    <w:rPr/>
                  </w:rPrChange>
                </w:rPr>
                <w:delText xml:space="preserve">- Phổ biến, tuyên truyền: </w:delText>
              </w:r>
              <w:r w:rsidRPr="009C490B" w:rsidDel="003805BF">
                <w:rPr>
                  <w:b/>
                  <w:sz w:val="28"/>
                  <w:szCs w:val="28"/>
                  <w:rPrChange w:id="902" w:author="Hai Yen" w:date="2015-10-08T18:50:00Z">
                    <w:rPr>
                      <w:b/>
                    </w:rPr>
                  </w:rPrChange>
                </w:rPr>
                <w:delText>Luật Phòng, chống tham nhũng bổ sung, sửa đổi năm 2013</w:delText>
              </w:r>
              <w:r w:rsidRPr="009C490B" w:rsidDel="003805BF">
                <w:rPr>
                  <w:sz w:val="28"/>
                  <w:szCs w:val="28"/>
                  <w:rPrChange w:id="903"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904" w:author="user" w:date="2015-10-03T11:25:00Z"/>
                <w:sz w:val="28"/>
                <w:szCs w:val="28"/>
                <w:rPrChange w:id="905" w:author="Hai Yen" w:date="2015-10-08T18:50:00Z">
                  <w:rPr>
                    <w:del w:id="906" w:author="user" w:date="2015-10-03T11:25:00Z"/>
                  </w:rPr>
                </w:rPrChange>
              </w:rPr>
              <w:pPrChange w:id="907" w:author="Hai Yen" w:date="2015-10-08T18:48:00Z">
                <w:pPr>
                  <w:spacing w:before="120"/>
                </w:pPr>
              </w:pPrChange>
            </w:pPr>
            <w:del w:id="908" w:author="user" w:date="2015-10-03T11:25:00Z">
              <w:r w:rsidRPr="009C490B" w:rsidDel="003805BF">
                <w:rPr>
                  <w:sz w:val="28"/>
                  <w:szCs w:val="28"/>
                  <w:rPrChange w:id="909" w:author="Hai Yen" w:date="2015-10-08T18:50:00Z">
                    <w:rPr/>
                  </w:rPrChange>
                </w:rPr>
                <w:delText xml:space="preserve">- Phổ biến, tuyên truyền: </w:delText>
              </w:r>
              <w:r w:rsidRPr="009C490B" w:rsidDel="003805BF">
                <w:rPr>
                  <w:b/>
                  <w:sz w:val="28"/>
                  <w:szCs w:val="28"/>
                  <w:rPrChange w:id="910" w:author="Hai Yen" w:date="2015-10-08T18:50:00Z">
                    <w:rPr>
                      <w:b/>
                    </w:rPr>
                  </w:rPrChange>
                </w:rPr>
                <w:delText>Nghị định 78/NĐ-</w:delText>
              </w:r>
              <w:r w:rsidRPr="009C490B" w:rsidDel="003805BF">
                <w:rPr>
                  <w:b/>
                  <w:sz w:val="28"/>
                  <w:szCs w:val="28"/>
                  <w:rPrChange w:id="911" w:author="Hai Yen" w:date="2015-10-08T18:50:00Z">
                    <w:rPr>
                      <w:b/>
                    </w:rPr>
                  </w:rPrChange>
                </w:rPr>
                <w:lastRenderedPageBreak/>
                <w:delText>CP</w:delText>
              </w:r>
              <w:r w:rsidRPr="009C490B" w:rsidDel="003805BF">
                <w:rPr>
                  <w:sz w:val="28"/>
                  <w:szCs w:val="28"/>
                  <w:rPrChange w:id="912" w:author="Hai Yen" w:date="2015-10-08T18:50:00Z">
                    <w:rPr/>
                  </w:rPrChange>
                </w:rPr>
                <w:delText xml:space="preserve"> ngày 17/7/2013 của Chính phủ về minh bạch tài sản, thu nhập. </w:delText>
              </w:r>
              <w:r w:rsidRPr="009C490B" w:rsidDel="003805BF">
                <w:rPr>
                  <w:b/>
                  <w:sz w:val="28"/>
                  <w:szCs w:val="28"/>
                  <w:rPrChange w:id="913" w:author="Hai Yen" w:date="2015-10-08T18:50:00Z">
                    <w:rPr>
                      <w:b/>
                    </w:rPr>
                  </w:rPrChange>
                </w:rPr>
                <w:delText>Thông tư số 08/2013/TT-TTCP</w:delText>
              </w:r>
              <w:r w:rsidRPr="009C490B" w:rsidDel="003805BF">
                <w:rPr>
                  <w:sz w:val="28"/>
                  <w:szCs w:val="28"/>
                  <w:rPrChange w:id="914" w:author="Hai Yen" w:date="2015-10-08T18:50:00Z">
                    <w:rPr/>
                  </w:rPrChange>
                </w:rPr>
                <w:delText xml:space="preserve"> ngày 31/10/2013 của Thanh tra Chính phủ về hướng dẫn thi hành các Quy định về minh bạch tài sản, thu nhập.</w:delText>
              </w:r>
            </w:del>
          </w:p>
          <w:p w:rsidR="00863D96" w:rsidRPr="009C490B" w:rsidRDefault="00800548">
            <w:pPr>
              <w:spacing w:before="80" w:after="80" w:line="288" w:lineRule="auto"/>
              <w:ind w:firstLine="720"/>
              <w:rPr>
                <w:del w:id="915" w:author="user" w:date="2015-10-03T11:25:00Z"/>
                <w:sz w:val="28"/>
                <w:szCs w:val="28"/>
                <w:rPrChange w:id="916" w:author="Hai Yen" w:date="2015-10-08T18:50:00Z">
                  <w:rPr>
                    <w:del w:id="917" w:author="user" w:date="2015-10-03T11:25:00Z"/>
                  </w:rPr>
                </w:rPrChange>
              </w:rPr>
              <w:pPrChange w:id="918" w:author="Hai Yen" w:date="2015-10-08T18:48:00Z">
                <w:pPr>
                  <w:spacing w:before="120"/>
                </w:pPr>
              </w:pPrChange>
            </w:pPr>
            <w:del w:id="919" w:author="user" w:date="2015-10-03T11:25:00Z">
              <w:r w:rsidRPr="009C490B" w:rsidDel="003805BF">
                <w:rPr>
                  <w:sz w:val="28"/>
                  <w:szCs w:val="28"/>
                  <w:rPrChange w:id="920" w:author="Hai Yen" w:date="2015-10-08T18:50:00Z">
                    <w:rPr/>
                  </w:rPrChange>
                </w:rPr>
                <w:delText xml:space="preserve">- Phổ biến, tuyên truyền: </w:delText>
              </w:r>
              <w:r w:rsidRPr="009C490B" w:rsidDel="003805BF">
                <w:rPr>
                  <w:b/>
                  <w:sz w:val="28"/>
                  <w:szCs w:val="28"/>
                  <w:rPrChange w:id="921" w:author="Hai Yen" w:date="2015-10-08T18:50:00Z">
                    <w:rPr>
                      <w:b/>
                    </w:rPr>
                  </w:rPrChange>
                </w:rPr>
                <w:delText>Luật Giao thông đường bộ 2008</w:delText>
              </w:r>
              <w:r w:rsidRPr="009C490B" w:rsidDel="003805BF">
                <w:rPr>
                  <w:sz w:val="28"/>
                  <w:szCs w:val="28"/>
                  <w:rPrChange w:id="922" w:author="Hai Yen" w:date="2015-10-08T18:50:00Z">
                    <w:rPr/>
                  </w:rPrChange>
                </w:rPr>
                <w:delText xml:space="preserve"> và các văn bản hướng dẫn thi hành. </w:delText>
              </w:r>
              <w:r w:rsidRPr="009C490B" w:rsidDel="003805BF">
                <w:rPr>
                  <w:b/>
                  <w:sz w:val="28"/>
                  <w:szCs w:val="28"/>
                  <w:rPrChange w:id="923" w:author="Hai Yen" w:date="2015-10-08T18:50:00Z">
                    <w:rPr>
                      <w:b/>
                    </w:rPr>
                  </w:rPrChange>
                </w:rPr>
                <w:delText>Nghị định số 171/2013/NĐ-CP</w:delText>
              </w:r>
              <w:r w:rsidRPr="009C490B" w:rsidDel="003805BF">
                <w:rPr>
                  <w:sz w:val="28"/>
                  <w:szCs w:val="28"/>
                  <w:rPrChange w:id="924" w:author="Hai Yen" w:date="2015-10-08T18:50:00Z">
                    <w:rPr/>
                  </w:rPrChange>
                </w:rPr>
                <w:delText xml:space="preserve"> ngày 13/11/2013 của Chính phủ về Quy định xử phạt hành chính trong lĩnh vực giao thông đường bộ và đường sắt.</w:delText>
              </w:r>
            </w:del>
          </w:p>
          <w:p w:rsidR="00863D96" w:rsidRPr="009C490B" w:rsidRDefault="00800548">
            <w:pPr>
              <w:spacing w:before="80" w:after="80" w:line="288" w:lineRule="auto"/>
              <w:ind w:firstLine="720"/>
              <w:rPr>
                <w:del w:id="925" w:author="user" w:date="2015-10-03T11:25:00Z"/>
                <w:sz w:val="28"/>
                <w:szCs w:val="28"/>
                <w:rPrChange w:id="926" w:author="Hai Yen" w:date="2015-10-08T18:50:00Z">
                  <w:rPr>
                    <w:del w:id="927" w:author="user" w:date="2015-10-03T11:25:00Z"/>
                  </w:rPr>
                </w:rPrChange>
              </w:rPr>
              <w:pPrChange w:id="928" w:author="Hai Yen" w:date="2015-10-08T18:48:00Z">
                <w:pPr>
                  <w:spacing w:before="120"/>
                </w:pPr>
              </w:pPrChange>
            </w:pPr>
            <w:del w:id="929" w:author="user" w:date="2015-10-03T11:25:00Z">
              <w:r w:rsidRPr="009C490B" w:rsidDel="003805BF">
                <w:rPr>
                  <w:sz w:val="28"/>
                  <w:szCs w:val="28"/>
                  <w:rPrChange w:id="930" w:author="Hai Yen" w:date="2015-10-08T18:50:00Z">
                    <w:rPr/>
                  </w:rPrChange>
                </w:rPr>
                <w:delText xml:space="preserve">- Phổ biến, tuyên truyền: </w:delText>
              </w:r>
              <w:r w:rsidRPr="009C490B" w:rsidDel="003805BF">
                <w:rPr>
                  <w:b/>
                  <w:sz w:val="28"/>
                  <w:szCs w:val="28"/>
                  <w:rPrChange w:id="931" w:author="Hai Yen" w:date="2015-10-08T18:50:00Z">
                    <w:rPr>
                      <w:b/>
                    </w:rPr>
                  </w:rPrChange>
                </w:rPr>
                <w:delText>Luật Giáo dục quốc phòng và an ninh năm 2013</w:delText>
              </w:r>
              <w:r w:rsidRPr="009C490B" w:rsidDel="003805BF">
                <w:rPr>
                  <w:sz w:val="28"/>
                  <w:szCs w:val="28"/>
                  <w:rPrChange w:id="932" w:author="Hai Yen" w:date="2015-10-08T18:50:00Z">
                    <w:rPr/>
                  </w:rPrChange>
                </w:rPr>
                <w:delText xml:space="preserve">; </w:delText>
              </w:r>
              <w:r w:rsidRPr="009C490B" w:rsidDel="003805BF">
                <w:rPr>
                  <w:b/>
                  <w:sz w:val="28"/>
                  <w:szCs w:val="28"/>
                  <w:rPrChange w:id="933" w:author="Hai Yen" w:date="2015-10-08T18:50:00Z">
                    <w:rPr>
                      <w:b/>
                    </w:rPr>
                  </w:rPrChange>
                </w:rPr>
                <w:delText xml:space="preserve">Luật nghĩa vụ quân sự 2005 </w:delText>
              </w:r>
              <w:r w:rsidRPr="009C490B" w:rsidDel="003805BF">
                <w:rPr>
                  <w:sz w:val="28"/>
                  <w:szCs w:val="28"/>
                  <w:rPrChange w:id="934" w:author="Hai Yen" w:date="2015-10-08T18:50:00Z">
                    <w:rPr/>
                  </w:rPrChange>
                </w:rPr>
                <w:delText>và các văn bản hướng dẫn thi hành.</w:delText>
              </w:r>
            </w:del>
          </w:p>
          <w:p w:rsidR="00863D96" w:rsidRPr="009C490B" w:rsidRDefault="00800548">
            <w:pPr>
              <w:spacing w:before="80" w:after="80" w:line="288" w:lineRule="auto"/>
              <w:ind w:firstLine="720"/>
              <w:rPr>
                <w:del w:id="935" w:author="user" w:date="2015-10-03T11:25:00Z"/>
                <w:sz w:val="28"/>
                <w:szCs w:val="28"/>
                <w:rPrChange w:id="936" w:author="Hai Yen" w:date="2015-10-08T18:50:00Z">
                  <w:rPr>
                    <w:del w:id="937" w:author="user" w:date="2015-10-03T11:25:00Z"/>
                  </w:rPr>
                </w:rPrChange>
              </w:rPr>
              <w:pPrChange w:id="938" w:author="Hai Yen" w:date="2015-10-08T18:48:00Z">
                <w:pPr>
                  <w:spacing w:before="120"/>
                </w:pPr>
              </w:pPrChange>
            </w:pPr>
            <w:del w:id="939" w:author="user" w:date="2015-10-03T11:25:00Z">
              <w:r w:rsidRPr="009C490B" w:rsidDel="003805BF">
                <w:rPr>
                  <w:sz w:val="28"/>
                  <w:szCs w:val="28"/>
                  <w:rPrChange w:id="940" w:author="Hai Yen" w:date="2015-10-08T18:50:00Z">
                    <w:rPr/>
                  </w:rPrChange>
                </w:rPr>
                <w:delText xml:space="preserve">- Phổ biến, tuyên truyền </w:delText>
              </w:r>
              <w:r w:rsidRPr="009C490B" w:rsidDel="003805BF">
                <w:rPr>
                  <w:b/>
                  <w:sz w:val="28"/>
                  <w:szCs w:val="28"/>
                  <w:rPrChange w:id="941" w:author="Hai Yen" w:date="2015-10-08T18:50:00Z">
                    <w:rPr>
                      <w:b/>
                    </w:rPr>
                  </w:rPrChange>
                </w:rPr>
                <w:delText>Luật Thanh tra 2010</w:delText>
              </w:r>
              <w:r w:rsidRPr="009C490B" w:rsidDel="003805BF">
                <w:rPr>
                  <w:sz w:val="28"/>
                  <w:szCs w:val="28"/>
                  <w:rPrChange w:id="942" w:author="Hai Yen" w:date="2015-10-08T18:50:00Z">
                    <w:rPr/>
                  </w:rPrChange>
                </w:rPr>
                <w:delText xml:space="preserve">; </w:delText>
              </w:r>
              <w:r w:rsidRPr="009C490B" w:rsidDel="003805BF">
                <w:rPr>
                  <w:b/>
                  <w:sz w:val="28"/>
                  <w:szCs w:val="28"/>
                  <w:rPrChange w:id="943" w:author="Hai Yen" w:date="2015-10-08T18:50:00Z">
                    <w:rPr>
                      <w:b/>
                    </w:rPr>
                  </w:rPrChange>
                </w:rPr>
                <w:delText>Nghị định số 86/2011/NĐ-CP</w:delText>
              </w:r>
              <w:r w:rsidRPr="009C490B" w:rsidDel="003805BF">
                <w:rPr>
                  <w:sz w:val="28"/>
                  <w:szCs w:val="28"/>
                  <w:rPrChange w:id="944" w:author="Hai Yen" w:date="2015-10-08T18:50:00Z">
                    <w:rPr/>
                  </w:rPrChange>
                </w:rPr>
                <w:delText xml:space="preserve"> ngày 22/9/2011 của Chính phủ quy định chi tiết và hướng dẫn thi hành một số điều của Luật Thanh tra; </w:delText>
              </w:r>
              <w:r w:rsidRPr="009C490B" w:rsidDel="003805BF">
                <w:rPr>
                  <w:b/>
                  <w:sz w:val="28"/>
                  <w:szCs w:val="28"/>
                  <w:rPrChange w:id="945" w:author="Hai Yen" w:date="2015-10-08T18:50:00Z">
                    <w:rPr>
                      <w:b/>
                    </w:rPr>
                  </w:rPrChange>
                </w:rPr>
                <w:delText>Thông tư số 51/2012/TT-BGDĐT</w:delText>
              </w:r>
              <w:r w:rsidRPr="009C490B" w:rsidDel="003805BF">
                <w:rPr>
                  <w:sz w:val="28"/>
                  <w:szCs w:val="28"/>
                  <w:rPrChange w:id="946" w:author="Hai Yen" w:date="2015-10-08T18:50:00Z">
                    <w:rPr/>
                  </w:rPrChange>
                </w:rPr>
                <w:delText xml:space="preserve"> ngày 18/12/2012 của Bộ Giáo dục - Đào tạo quy định về tổ chức và hoạt động </w:delText>
              </w:r>
              <w:r w:rsidRPr="009C490B" w:rsidDel="003805BF">
                <w:rPr>
                  <w:sz w:val="28"/>
                  <w:szCs w:val="28"/>
                  <w:rPrChange w:id="947" w:author="Hai Yen" w:date="2015-10-08T18:50:00Z">
                    <w:rPr/>
                  </w:rPrChange>
                </w:rPr>
                <w:lastRenderedPageBreak/>
                <w:delText>thanh tra của cơ sở giáo dục Đại học, Cao đẳng, trường Trung cấp chuyên nghiệp;</w:delText>
              </w:r>
            </w:del>
          </w:p>
          <w:p w:rsidR="00863D96" w:rsidRPr="009C490B" w:rsidRDefault="00800548">
            <w:pPr>
              <w:spacing w:before="80" w:after="80" w:line="288" w:lineRule="auto"/>
              <w:ind w:firstLine="720"/>
              <w:rPr>
                <w:del w:id="948" w:author="user" w:date="2015-10-03T11:25:00Z"/>
                <w:sz w:val="28"/>
                <w:szCs w:val="28"/>
                <w:rPrChange w:id="949" w:author="Hai Yen" w:date="2015-10-08T18:50:00Z">
                  <w:rPr>
                    <w:del w:id="950" w:author="user" w:date="2015-10-03T11:25:00Z"/>
                  </w:rPr>
                </w:rPrChange>
              </w:rPr>
              <w:pPrChange w:id="951" w:author="Hai Yen" w:date="2015-10-08T18:48:00Z">
                <w:pPr>
                  <w:spacing w:before="120"/>
                </w:pPr>
              </w:pPrChange>
            </w:pPr>
            <w:del w:id="952" w:author="user" w:date="2015-10-03T11:25:00Z">
              <w:r w:rsidRPr="009C490B" w:rsidDel="003805BF">
                <w:rPr>
                  <w:sz w:val="28"/>
                  <w:szCs w:val="28"/>
                  <w:rPrChange w:id="953" w:author="Hai Yen" w:date="2015-10-08T18:50:00Z">
                    <w:rPr/>
                  </w:rPrChange>
                </w:rPr>
                <w:delText xml:space="preserve">- Phổ biến, tuyên truyền </w:delText>
              </w:r>
              <w:r w:rsidRPr="009C490B" w:rsidDel="003805BF">
                <w:rPr>
                  <w:b/>
                  <w:sz w:val="28"/>
                  <w:szCs w:val="28"/>
                  <w:rPrChange w:id="954" w:author="Hai Yen" w:date="2015-10-08T18:50:00Z">
                    <w:rPr>
                      <w:b/>
                    </w:rPr>
                  </w:rPrChange>
                </w:rPr>
                <w:delText>Nghị định số 42/2013/NĐ-CP</w:delText>
              </w:r>
              <w:r w:rsidRPr="009C490B" w:rsidDel="003805BF">
                <w:rPr>
                  <w:sz w:val="28"/>
                  <w:szCs w:val="28"/>
                  <w:rPrChange w:id="955" w:author="Hai Yen" w:date="2015-10-08T18:50:00Z">
                    <w:rPr/>
                  </w:rPrChange>
                </w:rPr>
                <w:delText xml:space="preserve"> ngày ngày 09  tháng 04 năm 2013 của Chính phủ Về tổ chức và hoạt động thanh tra giáo dục.</w:delText>
              </w:r>
            </w:del>
          </w:p>
          <w:p w:rsidR="00863D96" w:rsidRPr="009C490B" w:rsidRDefault="00800548">
            <w:pPr>
              <w:spacing w:before="80" w:after="80" w:line="288" w:lineRule="auto"/>
              <w:ind w:firstLine="720"/>
              <w:rPr>
                <w:del w:id="956" w:author="user" w:date="2015-10-03T11:25:00Z"/>
                <w:sz w:val="28"/>
                <w:szCs w:val="28"/>
                <w:rPrChange w:id="957" w:author="Hai Yen" w:date="2015-10-08T18:50:00Z">
                  <w:rPr>
                    <w:del w:id="958" w:author="user" w:date="2015-10-03T11:25:00Z"/>
                  </w:rPr>
                </w:rPrChange>
              </w:rPr>
              <w:pPrChange w:id="959" w:author="Hai Yen" w:date="2015-10-08T18:48:00Z">
                <w:pPr>
                  <w:spacing w:before="120"/>
                </w:pPr>
              </w:pPrChange>
            </w:pPr>
            <w:del w:id="960" w:author="user" w:date="2015-10-03T11:25:00Z">
              <w:r w:rsidRPr="009C490B" w:rsidDel="003805BF">
                <w:rPr>
                  <w:sz w:val="28"/>
                  <w:szCs w:val="28"/>
                  <w:rPrChange w:id="961" w:author="Hai Yen" w:date="2015-10-08T18:50:00Z">
                    <w:rPr/>
                  </w:rPrChange>
                </w:rPr>
                <w:delText xml:space="preserve">- Phổ biến, tuyên truyền </w:delText>
              </w:r>
              <w:r w:rsidRPr="009C490B" w:rsidDel="003805BF">
                <w:rPr>
                  <w:b/>
                  <w:sz w:val="28"/>
                  <w:szCs w:val="28"/>
                  <w:rPrChange w:id="962" w:author="Hai Yen" w:date="2015-10-08T18:50:00Z">
                    <w:rPr>
                      <w:b/>
                    </w:rPr>
                  </w:rPrChange>
                </w:rPr>
                <w:delText>Thông tư số 04/2011/TT-BGDĐT</w:delText>
              </w:r>
              <w:r w:rsidRPr="009C490B" w:rsidDel="003805BF">
                <w:rPr>
                  <w:sz w:val="28"/>
                  <w:szCs w:val="28"/>
                  <w:rPrChange w:id="963" w:author="Hai Yen" w:date="2015-10-08T18:50:00Z">
                    <w:rPr/>
                  </w:rPrChange>
                </w:rPr>
                <w:delText xml:space="preserve"> ngày 28/01/2011 của Bộ giáo dục và đào tạo về Quy định việc biên soạn, lựa chọn, thẩm định, duyệt và sử dụng giáo trình giáo dục đại học.</w:delText>
              </w:r>
            </w:del>
          </w:p>
        </w:tc>
        <w:tc>
          <w:tcPr>
            <w:tcW w:w="1980" w:type="dxa"/>
            <w:vMerge/>
            <w:tcMar>
              <w:top w:w="0" w:type="dxa"/>
              <w:left w:w="108" w:type="dxa"/>
              <w:bottom w:w="0" w:type="dxa"/>
              <w:right w:w="108" w:type="dxa"/>
            </w:tcMar>
          </w:tcPr>
          <w:p w:rsidR="00863D96" w:rsidRPr="009C490B" w:rsidRDefault="00863D96">
            <w:pPr>
              <w:spacing w:before="80" w:after="80" w:line="288" w:lineRule="auto"/>
              <w:ind w:firstLine="720"/>
              <w:jc w:val="both"/>
              <w:rPr>
                <w:del w:id="964" w:author="user" w:date="2015-10-03T11:25:00Z"/>
                <w:sz w:val="28"/>
                <w:szCs w:val="28"/>
                <w:rPrChange w:id="965" w:author="Hai Yen" w:date="2015-10-08T18:50:00Z">
                  <w:rPr>
                    <w:del w:id="966" w:author="user" w:date="2015-10-03T11:25:00Z"/>
                    <w:sz w:val="26"/>
                    <w:szCs w:val="26"/>
                  </w:rPr>
                </w:rPrChange>
              </w:rPr>
              <w:pPrChange w:id="967" w:author="Hai Yen" w:date="2015-10-08T18:48:00Z">
                <w:pPr/>
              </w:pPrChange>
            </w:pPr>
          </w:p>
        </w:tc>
        <w:tc>
          <w:tcPr>
            <w:tcW w:w="1620" w:type="dxa"/>
            <w:vMerge/>
            <w:tcMar>
              <w:top w:w="0" w:type="dxa"/>
              <w:left w:w="108" w:type="dxa"/>
              <w:bottom w:w="0" w:type="dxa"/>
              <w:right w:w="108" w:type="dxa"/>
            </w:tcMar>
          </w:tcPr>
          <w:p w:rsidR="00863D96" w:rsidRPr="009C490B" w:rsidRDefault="00863D96">
            <w:pPr>
              <w:spacing w:before="80" w:after="80" w:line="288" w:lineRule="auto"/>
              <w:ind w:firstLine="720"/>
              <w:jc w:val="both"/>
              <w:rPr>
                <w:del w:id="968" w:author="user" w:date="2015-10-03T11:25:00Z"/>
                <w:sz w:val="28"/>
                <w:szCs w:val="28"/>
                <w:rPrChange w:id="969" w:author="Hai Yen" w:date="2015-10-08T18:50:00Z">
                  <w:rPr>
                    <w:del w:id="970" w:author="user" w:date="2015-10-03T11:25:00Z"/>
                    <w:sz w:val="26"/>
                    <w:szCs w:val="26"/>
                  </w:rPr>
                </w:rPrChange>
              </w:rPr>
              <w:pPrChange w:id="971" w:author="Hai Yen" w:date="2015-10-08T18:48:00Z">
                <w:pPr/>
              </w:pPrChange>
            </w:pPr>
          </w:p>
        </w:tc>
        <w:tc>
          <w:tcPr>
            <w:tcW w:w="1800" w:type="dxa"/>
            <w:vMerge/>
            <w:tcMar>
              <w:top w:w="0" w:type="dxa"/>
              <w:left w:w="108" w:type="dxa"/>
              <w:bottom w:w="0" w:type="dxa"/>
              <w:right w:w="108" w:type="dxa"/>
            </w:tcMar>
          </w:tcPr>
          <w:p w:rsidR="00863D96" w:rsidRPr="009C490B" w:rsidRDefault="00863D96">
            <w:pPr>
              <w:spacing w:before="80" w:after="80" w:line="288" w:lineRule="auto"/>
              <w:ind w:firstLine="720"/>
              <w:jc w:val="both"/>
              <w:rPr>
                <w:del w:id="972" w:author="user" w:date="2015-10-03T11:25:00Z"/>
                <w:sz w:val="28"/>
                <w:szCs w:val="28"/>
                <w:rPrChange w:id="973" w:author="Hai Yen" w:date="2015-10-08T18:50:00Z">
                  <w:rPr>
                    <w:del w:id="974" w:author="user" w:date="2015-10-03T11:25:00Z"/>
                    <w:sz w:val="26"/>
                    <w:szCs w:val="26"/>
                  </w:rPr>
                </w:rPrChange>
              </w:rPr>
              <w:pPrChange w:id="975" w:author="Hai Yen" w:date="2015-10-08T18:48:00Z">
                <w:pPr/>
              </w:pPrChange>
            </w:pPr>
          </w:p>
        </w:tc>
      </w:tr>
      <w:tr w:rsidR="00800548" w:rsidRPr="009C490B" w:rsidDel="003805BF" w:rsidTr="008D7A9B">
        <w:trPr>
          <w:trHeight w:val="2022"/>
          <w:del w:id="976" w:author="user" w:date="2015-10-03T11:25:00Z"/>
        </w:trPr>
        <w:tc>
          <w:tcPr>
            <w:tcW w:w="144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977" w:author="user" w:date="2015-10-03T11:25:00Z"/>
                <w:sz w:val="28"/>
                <w:szCs w:val="28"/>
                <w:rPrChange w:id="978" w:author="Hai Yen" w:date="2015-10-08T18:50:00Z">
                  <w:rPr>
                    <w:del w:id="979" w:author="user" w:date="2015-10-03T11:25:00Z"/>
                    <w:sz w:val="26"/>
                    <w:szCs w:val="26"/>
                  </w:rPr>
                </w:rPrChange>
              </w:rPr>
              <w:pPrChange w:id="980" w:author="Hai Yen" w:date="2015-10-08T18:48:00Z">
                <w:pPr>
                  <w:jc w:val="center"/>
                </w:pPr>
              </w:pPrChange>
            </w:pPr>
            <w:del w:id="981" w:author="user" w:date="2015-10-03T11:25:00Z">
              <w:r w:rsidRPr="009C490B" w:rsidDel="003805BF">
                <w:rPr>
                  <w:sz w:val="28"/>
                  <w:szCs w:val="28"/>
                  <w:rPrChange w:id="982" w:author="Hai Yen" w:date="2015-10-08T18:50:00Z">
                    <w:rPr>
                      <w:sz w:val="26"/>
                      <w:szCs w:val="26"/>
                    </w:rPr>
                  </w:rPrChange>
                </w:rPr>
                <w:lastRenderedPageBreak/>
                <w:delText>Tháng</w:delText>
              </w:r>
            </w:del>
          </w:p>
          <w:p w:rsidR="00863D96" w:rsidRPr="009C490B" w:rsidRDefault="00800548">
            <w:pPr>
              <w:spacing w:before="80" w:after="80" w:line="288" w:lineRule="auto"/>
              <w:ind w:firstLine="720"/>
              <w:jc w:val="both"/>
              <w:rPr>
                <w:del w:id="983" w:author="user" w:date="2015-10-03T11:25:00Z"/>
                <w:sz w:val="28"/>
                <w:szCs w:val="28"/>
                <w:rPrChange w:id="984" w:author="Hai Yen" w:date="2015-10-08T18:50:00Z">
                  <w:rPr>
                    <w:del w:id="985" w:author="user" w:date="2015-10-03T11:25:00Z"/>
                    <w:sz w:val="26"/>
                    <w:szCs w:val="26"/>
                  </w:rPr>
                </w:rPrChange>
              </w:rPr>
              <w:pPrChange w:id="986" w:author="Hai Yen" w:date="2015-10-08T18:48:00Z">
                <w:pPr>
                  <w:jc w:val="center"/>
                </w:pPr>
              </w:pPrChange>
            </w:pPr>
            <w:del w:id="987" w:author="user" w:date="2015-10-03T11:25:00Z">
              <w:r w:rsidRPr="009C490B" w:rsidDel="003805BF">
                <w:rPr>
                  <w:sz w:val="28"/>
                  <w:szCs w:val="28"/>
                  <w:rPrChange w:id="988" w:author="Hai Yen" w:date="2015-10-08T18:50:00Z">
                    <w:rPr>
                      <w:sz w:val="26"/>
                      <w:szCs w:val="26"/>
                    </w:rPr>
                  </w:rPrChange>
                </w:rPr>
                <w:delText>1,2,3,4</w:delText>
              </w:r>
            </w:del>
          </w:p>
          <w:p w:rsidR="00863D96" w:rsidRPr="009C490B" w:rsidRDefault="00800548">
            <w:pPr>
              <w:spacing w:before="80" w:after="80" w:line="288" w:lineRule="auto"/>
              <w:ind w:firstLine="720"/>
              <w:jc w:val="both"/>
              <w:rPr>
                <w:del w:id="989" w:author="user" w:date="2015-10-03T11:25:00Z"/>
                <w:sz w:val="28"/>
                <w:szCs w:val="28"/>
                <w:rPrChange w:id="990" w:author="Hai Yen" w:date="2015-10-08T18:50:00Z">
                  <w:rPr>
                    <w:del w:id="991" w:author="user" w:date="2015-10-03T11:25:00Z"/>
                    <w:sz w:val="26"/>
                    <w:szCs w:val="26"/>
                  </w:rPr>
                </w:rPrChange>
              </w:rPr>
              <w:pPrChange w:id="992" w:author="Hai Yen" w:date="2015-10-08T18:48:00Z">
                <w:pPr>
                  <w:jc w:val="center"/>
                </w:pPr>
              </w:pPrChange>
            </w:pPr>
            <w:del w:id="993" w:author="user" w:date="2015-10-03T11:25:00Z">
              <w:r w:rsidRPr="009C490B" w:rsidDel="003805BF">
                <w:rPr>
                  <w:sz w:val="28"/>
                  <w:szCs w:val="28"/>
                  <w:rPrChange w:id="994" w:author="Hai Yen" w:date="2015-10-08T18:50:00Z">
                    <w:rPr>
                      <w:sz w:val="26"/>
                      <w:szCs w:val="26"/>
                    </w:rPr>
                  </w:rPrChange>
                </w:rPr>
                <w:delText>/2015</w:delText>
              </w:r>
            </w:del>
          </w:p>
          <w:p w:rsidR="00863D96" w:rsidRPr="009C490B" w:rsidRDefault="00800548">
            <w:pPr>
              <w:spacing w:before="80" w:after="80" w:line="288" w:lineRule="auto"/>
              <w:ind w:firstLine="720"/>
              <w:jc w:val="both"/>
              <w:rPr>
                <w:del w:id="995" w:author="user" w:date="2015-10-03T11:25:00Z"/>
                <w:sz w:val="28"/>
                <w:szCs w:val="28"/>
                <w:rPrChange w:id="996" w:author="Hai Yen" w:date="2015-10-08T18:50:00Z">
                  <w:rPr>
                    <w:del w:id="997" w:author="user" w:date="2015-10-03T11:25:00Z"/>
                    <w:sz w:val="26"/>
                    <w:szCs w:val="26"/>
                  </w:rPr>
                </w:rPrChange>
              </w:rPr>
              <w:pPrChange w:id="998" w:author="Hai Yen" w:date="2015-10-08T18:48:00Z">
                <w:pPr>
                  <w:jc w:val="center"/>
                </w:pPr>
              </w:pPrChange>
            </w:pPr>
            <w:del w:id="999" w:author="user" w:date="2015-10-03T11:25:00Z">
              <w:r w:rsidRPr="009C490B" w:rsidDel="003805BF">
                <w:rPr>
                  <w:sz w:val="28"/>
                  <w:szCs w:val="28"/>
                  <w:rPrChange w:id="1000" w:author="Hai Yen" w:date="2015-10-08T18:50:00Z">
                    <w:rPr/>
                  </w:rPrChange>
                </w:rPr>
                <w:br w:type="page"/>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1001" w:author="user" w:date="2015-10-03T11:25:00Z"/>
                <w:sz w:val="28"/>
                <w:szCs w:val="28"/>
                <w:rPrChange w:id="1002" w:author="Hai Yen" w:date="2015-10-08T18:50:00Z">
                  <w:rPr>
                    <w:del w:id="1003" w:author="user" w:date="2015-10-03T11:25:00Z"/>
                  </w:rPr>
                </w:rPrChange>
              </w:rPr>
              <w:pPrChange w:id="1004" w:author="Hai Yen" w:date="2015-10-08T18:48:00Z">
                <w:pPr>
                  <w:spacing w:after="120"/>
                </w:pPr>
              </w:pPrChange>
            </w:pPr>
            <w:del w:id="1005" w:author="user" w:date="2015-10-03T11:25:00Z">
              <w:r w:rsidRPr="009C490B" w:rsidDel="003805BF">
                <w:rPr>
                  <w:sz w:val="28"/>
                  <w:szCs w:val="28"/>
                  <w:rPrChange w:id="1006" w:author="Hai Yen" w:date="2015-10-08T18:50:00Z">
                    <w:rPr/>
                  </w:rPrChange>
                </w:rPr>
                <w:delText xml:space="preserve">- Văn bản trong lĩnh vực đào tạo về </w:delText>
              </w:r>
              <w:r w:rsidRPr="009C490B" w:rsidDel="003805BF">
                <w:rPr>
                  <w:b/>
                  <w:sz w:val="28"/>
                  <w:szCs w:val="28"/>
                  <w:rPrChange w:id="1007" w:author="Hai Yen" w:date="2015-10-08T18:50:00Z">
                    <w:rPr>
                      <w:b/>
                    </w:rPr>
                  </w:rPrChange>
                </w:rPr>
                <w:delText>công tác thi tốt nghiệp THPT năm 2015</w:delText>
              </w:r>
              <w:r w:rsidRPr="009C490B" w:rsidDel="003805BF">
                <w:rPr>
                  <w:sz w:val="28"/>
                  <w:szCs w:val="28"/>
                  <w:rPrChange w:id="1008" w:author="Hai Yen" w:date="2015-10-08T18:50:00Z">
                    <w:rPr/>
                  </w:rPrChange>
                </w:rPr>
                <w:delText>…</w:delText>
              </w:r>
            </w:del>
          </w:p>
          <w:p w:rsidR="00863D96" w:rsidRPr="009C490B" w:rsidRDefault="00800548">
            <w:pPr>
              <w:spacing w:before="80" w:after="80" w:line="288" w:lineRule="auto"/>
              <w:ind w:firstLine="720"/>
              <w:rPr>
                <w:del w:id="1009" w:author="user" w:date="2015-10-03T11:25:00Z"/>
                <w:sz w:val="28"/>
                <w:szCs w:val="28"/>
                <w:rPrChange w:id="1010" w:author="Hai Yen" w:date="2015-10-08T18:50:00Z">
                  <w:rPr>
                    <w:del w:id="1011" w:author="user" w:date="2015-10-03T11:25:00Z"/>
                  </w:rPr>
                </w:rPrChange>
              </w:rPr>
              <w:pPrChange w:id="1012" w:author="Hai Yen" w:date="2015-10-08T18:48:00Z">
                <w:pPr>
                  <w:spacing w:after="120"/>
                </w:pPr>
              </w:pPrChange>
            </w:pPr>
            <w:del w:id="1013" w:author="user" w:date="2015-10-03T11:25:00Z">
              <w:r w:rsidRPr="009C490B" w:rsidDel="003805BF">
                <w:rPr>
                  <w:sz w:val="28"/>
                  <w:szCs w:val="28"/>
                  <w:rPrChange w:id="1014" w:author="Hai Yen" w:date="2015-10-08T18:50:00Z">
                    <w:rPr/>
                  </w:rPrChange>
                </w:rPr>
                <w:delText xml:space="preserve">- Văn bản trong lĩnh vực giáo dục về </w:delText>
              </w:r>
              <w:r w:rsidRPr="009C490B" w:rsidDel="003805BF">
                <w:rPr>
                  <w:b/>
                  <w:sz w:val="28"/>
                  <w:szCs w:val="28"/>
                  <w:rPrChange w:id="1015" w:author="Hai Yen" w:date="2015-10-08T18:50:00Z">
                    <w:rPr>
                      <w:b/>
                    </w:rPr>
                  </w:rPrChange>
                </w:rPr>
                <w:delText>công tác thi, tuyển sinh năm 2015</w:delText>
              </w:r>
              <w:r w:rsidRPr="009C490B" w:rsidDel="003805BF">
                <w:rPr>
                  <w:sz w:val="28"/>
                  <w:szCs w:val="28"/>
                  <w:rPrChange w:id="1016" w:author="Hai Yen" w:date="2015-10-08T18:50:00Z">
                    <w:rPr/>
                  </w:rPrChange>
                </w:rPr>
                <w:delText>.</w:delText>
              </w:r>
            </w:del>
          </w:p>
        </w:tc>
        <w:tc>
          <w:tcPr>
            <w:tcW w:w="198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1017" w:author="user" w:date="2015-10-03T11:25:00Z"/>
                <w:sz w:val="28"/>
                <w:szCs w:val="28"/>
                <w:rPrChange w:id="1018" w:author="Hai Yen" w:date="2015-10-08T18:50:00Z">
                  <w:rPr>
                    <w:del w:id="1019" w:author="user" w:date="2015-10-03T11:25:00Z"/>
                    <w:sz w:val="26"/>
                    <w:szCs w:val="26"/>
                  </w:rPr>
                </w:rPrChange>
              </w:rPr>
              <w:pPrChange w:id="1020" w:author="Hai Yen" w:date="2015-10-08T18:48:00Z">
                <w:pPr/>
              </w:pPrChange>
            </w:pPr>
          </w:p>
        </w:tc>
        <w:tc>
          <w:tcPr>
            <w:tcW w:w="162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1021" w:author="user" w:date="2015-10-03T11:25:00Z"/>
                <w:sz w:val="28"/>
                <w:szCs w:val="28"/>
                <w:rPrChange w:id="1022" w:author="Hai Yen" w:date="2015-10-08T18:50:00Z">
                  <w:rPr>
                    <w:del w:id="1023" w:author="user" w:date="2015-10-03T11:25:00Z"/>
                    <w:sz w:val="26"/>
                    <w:szCs w:val="26"/>
                  </w:rPr>
                </w:rPrChange>
              </w:rPr>
              <w:pPrChange w:id="1024" w:author="Hai Yen" w:date="2015-10-08T18:48:00Z">
                <w:pPr/>
              </w:pPrChange>
            </w:pPr>
          </w:p>
        </w:tc>
        <w:tc>
          <w:tcPr>
            <w:tcW w:w="180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1025" w:author="user" w:date="2015-10-03T11:25:00Z"/>
                <w:sz w:val="28"/>
                <w:szCs w:val="28"/>
                <w:rPrChange w:id="1026" w:author="Hai Yen" w:date="2015-10-08T18:50:00Z">
                  <w:rPr>
                    <w:del w:id="1027" w:author="user" w:date="2015-10-03T11:25:00Z"/>
                    <w:sz w:val="26"/>
                    <w:szCs w:val="26"/>
                  </w:rPr>
                </w:rPrChange>
              </w:rPr>
              <w:pPrChange w:id="1028" w:author="Hai Yen" w:date="2015-10-08T18:48:00Z">
                <w:pPr/>
              </w:pPrChange>
            </w:pPr>
          </w:p>
        </w:tc>
      </w:tr>
      <w:tr w:rsidR="00800548" w:rsidRPr="009C490B" w:rsidDel="003805BF" w:rsidTr="008D7A9B">
        <w:trPr>
          <w:trHeight w:val="1069"/>
          <w:del w:id="1029" w:author="user" w:date="2015-10-03T11:25:00Z"/>
        </w:trPr>
        <w:tc>
          <w:tcPr>
            <w:tcW w:w="144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030" w:author="user" w:date="2015-10-03T11:25:00Z"/>
                <w:sz w:val="28"/>
                <w:szCs w:val="28"/>
                <w:rPrChange w:id="1031" w:author="Hai Yen" w:date="2015-10-08T18:50:00Z">
                  <w:rPr>
                    <w:del w:id="1032" w:author="user" w:date="2015-10-03T11:25:00Z"/>
                    <w:sz w:val="26"/>
                    <w:szCs w:val="26"/>
                  </w:rPr>
                </w:rPrChange>
              </w:rPr>
              <w:pPrChange w:id="1033" w:author="Hai Yen" w:date="2015-10-08T18:48:00Z">
                <w:pPr>
                  <w:jc w:val="center"/>
                </w:pPr>
              </w:pPrChange>
            </w:pPr>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1034" w:author="user" w:date="2015-10-03T11:25:00Z"/>
                <w:sz w:val="28"/>
                <w:szCs w:val="28"/>
                <w:rPrChange w:id="1035" w:author="Hai Yen" w:date="2015-10-08T18:50:00Z">
                  <w:rPr>
                    <w:del w:id="1036" w:author="user" w:date="2015-10-03T11:25:00Z"/>
                  </w:rPr>
                </w:rPrChange>
              </w:rPr>
              <w:pPrChange w:id="1037" w:author="Hai Yen" w:date="2015-10-08T18:48:00Z">
                <w:pPr>
                  <w:spacing w:after="120"/>
                </w:pPr>
              </w:pPrChange>
            </w:pPr>
            <w:del w:id="1038" w:author="user" w:date="2015-10-03T11:25:00Z">
              <w:r w:rsidRPr="009C490B" w:rsidDel="003805BF">
                <w:rPr>
                  <w:sz w:val="28"/>
                  <w:szCs w:val="28"/>
                  <w:rPrChange w:id="1039" w:author="Hai Yen" w:date="2015-10-08T18:50:00Z">
                    <w:rPr/>
                  </w:rPrChange>
                </w:rPr>
                <w:delText xml:space="preserve">- Phổ biến, tuyên truyền </w:delText>
              </w:r>
              <w:r w:rsidRPr="009C490B" w:rsidDel="003805BF">
                <w:rPr>
                  <w:b/>
                  <w:sz w:val="28"/>
                  <w:szCs w:val="28"/>
                  <w:rPrChange w:id="1040" w:author="Hai Yen" w:date="2015-10-08T18:50:00Z">
                    <w:rPr>
                      <w:b/>
                    </w:rPr>
                  </w:rPrChange>
                </w:rPr>
                <w:delText>Luật Biển Việt Nam 2012</w:delText>
              </w:r>
              <w:r w:rsidRPr="009C490B" w:rsidDel="003805BF">
                <w:rPr>
                  <w:sz w:val="28"/>
                  <w:szCs w:val="28"/>
                  <w:rPrChange w:id="1041" w:author="Hai Yen" w:date="2015-10-08T18:50:00Z">
                    <w:rPr/>
                  </w:rPrChange>
                </w:rPr>
                <w:delText xml:space="preserve"> và các văn bản liên quan đến biển, đảo Việt Nam.</w:delText>
              </w:r>
            </w:del>
          </w:p>
          <w:p w:rsidR="00863D96" w:rsidRPr="009C490B" w:rsidRDefault="00800548">
            <w:pPr>
              <w:spacing w:before="80" w:after="80" w:line="288" w:lineRule="auto"/>
              <w:ind w:firstLine="720"/>
              <w:rPr>
                <w:del w:id="1042" w:author="user" w:date="2015-10-03T11:25:00Z"/>
                <w:sz w:val="28"/>
                <w:szCs w:val="28"/>
                <w:rPrChange w:id="1043" w:author="Hai Yen" w:date="2015-10-08T18:50:00Z">
                  <w:rPr>
                    <w:del w:id="1044" w:author="user" w:date="2015-10-03T11:25:00Z"/>
                  </w:rPr>
                </w:rPrChange>
              </w:rPr>
              <w:pPrChange w:id="1045" w:author="Hai Yen" w:date="2015-10-08T18:48:00Z">
                <w:pPr>
                  <w:spacing w:after="120"/>
                </w:pPr>
              </w:pPrChange>
            </w:pPr>
            <w:del w:id="1046" w:author="user" w:date="2015-10-03T11:25:00Z">
              <w:r w:rsidRPr="009C490B" w:rsidDel="003805BF">
                <w:rPr>
                  <w:sz w:val="28"/>
                  <w:szCs w:val="28"/>
                  <w:rPrChange w:id="1047" w:author="Hai Yen" w:date="2015-10-08T18:50:00Z">
                    <w:rPr/>
                  </w:rPrChange>
                </w:rPr>
                <w:delText xml:space="preserve">- Phổ biến, tuyên truyền </w:delText>
              </w:r>
              <w:r w:rsidRPr="009C490B" w:rsidDel="003805BF">
                <w:rPr>
                  <w:b/>
                  <w:sz w:val="28"/>
                  <w:szCs w:val="28"/>
                  <w:rPrChange w:id="1048" w:author="Hai Yen" w:date="2015-10-08T18:50:00Z">
                    <w:rPr>
                      <w:b/>
                    </w:rPr>
                  </w:rPrChange>
                </w:rPr>
                <w:delText>Luật cư trú sửa đổi, bổ sung năm 2013</w:delText>
              </w:r>
            </w:del>
          </w:p>
          <w:p w:rsidR="00863D96" w:rsidRPr="009C490B" w:rsidRDefault="00800548">
            <w:pPr>
              <w:spacing w:before="80" w:after="80" w:line="288" w:lineRule="auto"/>
              <w:ind w:firstLine="720"/>
              <w:rPr>
                <w:del w:id="1049" w:author="user" w:date="2015-10-03T11:25:00Z"/>
                <w:sz w:val="28"/>
                <w:szCs w:val="28"/>
                <w:rPrChange w:id="1050" w:author="Hai Yen" w:date="2015-10-08T18:50:00Z">
                  <w:rPr>
                    <w:del w:id="1051" w:author="user" w:date="2015-10-03T11:25:00Z"/>
                  </w:rPr>
                </w:rPrChange>
              </w:rPr>
              <w:pPrChange w:id="1052" w:author="Hai Yen" w:date="2015-10-08T18:48:00Z">
                <w:pPr>
                  <w:spacing w:after="120"/>
                </w:pPr>
              </w:pPrChange>
            </w:pPr>
            <w:del w:id="1053" w:author="user" w:date="2015-10-03T11:25:00Z">
              <w:r w:rsidRPr="009C490B" w:rsidDel="003805BF">
                <w:rPr>
                  <w:sz w:val="28"/>
                  <w:szCs w:val="28"/>
                  <w:rPrChange w:id="1054" w:author="Hai Yen" w:date="2015-10-08T18:50:00Z">
                    <w:rPr/>
                  </w:rPrChange>
                </w:rPr>
                <w:delText>- Phổ biến, tuyên truyền</w:delText>
              </w:r>
              <w:r w:rsidRPr="009C490B" w:rsidDel="003805BF">
                <w:rPr>
                  <w:b/>
                  <w:sz w:val="28"/>
                  <w:szCs w:val="28"/>
                  <w:rPrChange w:id="1055" w:author="Hai Yen" w:date="2015-10-08T18:50:00Z">
                    <w:rPr>
                      <w:b/>
                    </w:rPr>
                  </w:rPrChange>
                </w:rPr>
                <w:delText xml:space="preserve"> Luật An toàn thực phẩm 2010</w:delText>
              </w:r>
              <w:r w:rsidRPr="009C490B" w:rsidDel="003805BF">
                <w:rPr>
                  <w:sz w:val="28"/>
                  <w:szCs w:val="28"/>
                  <w:rPrChange w:id="1056" w:author="Hai Yen" w:date="2015-10-08T18:50:00Z">
                    <w:rPr/>
                  </w:rPrChange>
                </w:rPr>
                <w:delText>.</w:delText>
              </w:r>
            </w:del>
          </w:p>
          <w:p w:rsidR="00863D96" w:rsidRPr="009C490B" w:rsidRDefault="00800548">
            <w:pPr>
              <w:spacing w:before="80" w:after="80" w:line="288" w:lineRule="auto"/>
              <w:ind w:firstLine="720"/>
              <w:rPr>
                <w:del w:id="1057" w:author="user" w:date="2015-10-03T11:25:00Z"/>
                <w:sz w:val="28"/>
                <w:szCs w:val="28"/>
                <w:rPrChange w:id="1058" w:author="Hai Yen" w:date="2015-10-08T18:50:00Z">
                  <w:rPr>
                    <w:del w:id="1059" w:author="user" w:date="2015-10-03T11:25:00Z"/>
                  </w:rPr>
                </w:rPrChange>
              </w:rPr>
              <w:pPrChange w:id="1060" w:author="Hai Yen" w:date="2015-10-08T18:48:00Z">
                <w:pPr>
                  <w:spacing w:after="120"/>
                </w:pPr>
              </w:pPrChange>
            </w:pPr>
            <w:del w:id="1061" w:author="user" w:date="2015-10-03T11:25:00Z">
              <w:r w:rsidRPr="009C490B" w:rsidDel="003805BF">
                <w:rPr>
                  <w:sz w:val="28"/>
                  <w:szCs w:val="28"/>
                  <w:rPrChange w:id="1062" w:author="Hai Yen" w:date="2015-10-08T18:50:00Z">
                    <w:rPr/>
                  </w:rPrChange>
                </w:rPr>
                <w:lastRenderedPageBreak/>
                <w:delText xml:space="preserve">- Phổ biến, tuyên truyền </w:delText>
              </w:r>
              <w:r w:rsidRPr="009C490B" w:rsidDel="003805BF">
                <w:rPr>
                  <w:b/>
                  <w:sz w:val="28"/>
                  <w:szCs w:val="28"/>
                  <w:rPrChange w:id="1063" w:author="Hai Yen" w:date="2015-10-08T18:50:00Z">
                    <w:rPr>
                      <w:b/>
                    </w:rPr>
                  </w:rPrChange>
                </w:rPr>
                <w:delText>Luật Bảo vệ môi trường 2014</w:delText>
              </w:r>
            </w:del>
          </w:p>
          <w:p w:rsidR="00863D96" w:rsidRPr="009C490B" w:rsidRDefault="00800548">
            <w:pPr>
              <w:spacing w:before="80" w:after="80" w:line="288" w:lineRule="auto"/>
              <w:ind w:firstLine="720"/>
              <w:rPr>
                <w:del w:id="1064" w:author="user" w:date="2015-10-03T11:25:00Z"/>
                <w:sz w:val="28"/>
                <w:szCs w:val="28"/>
                <w:rPrChange w:id="1065" w:author="Hai Yen" w:date="2015-10-08T18:50:00Z">
                  <w:rPr>
                    <w:del w:id="1066" w:author="user" w:date="2015-10-03T11:25:00Z"/>
                  </w:rPr>
                </w:rPrChange>
              </w:rPr>
              <w:pPrChange w:id="1067" w:author="Hai Yen" w:date="2015-10-08T18:48:00Z">
                <w:pPr>
                  <w:spacing w:after="120"/>
                </w:pPr>
              </w:pPrChange>
            </w:pPr>
            <w:del w:id="1068" w:author="user" w:date="2015-10-03T11:25:00Z">
              <w:r w:rsidRPr="009C490B" w:rsidDel="003805BF">
                <w:rPr>
                  <w:sz w:val="28"/>
                  <w:szCs w:val="28"/>
                  <w:rPrChange w:id="1069" w:author="Hai Yen" w:date="2015-10-08T18:50:00Z">
                    <w:rPr/>
                  </w:rPrChange>
                </w:rPr>
                <w:delText>- Phổ biến, tuyên truyền</w:delText>
              </w:r>
              <w:r w:rsidRPr="009C490B" w:rsidDel="003805BF">
                <w:rPr>
                  <w:b/>
                  <w:sz w:val="28"/>
                  <w:szCs w:val="28"/>
                  <w:rPrChange w:id="1070" w:author="Hai Yen" w:date="2015-10-08T18:50:00Z">
                    <w:rPr>
                      <w:b/>
                    </w:rPr>
                  </w:rPrChange>
                </w:rPr>
                <w:delText xml:space="preserve"> Luật phòng chống tác hại của thuốc lá 2012</w:delText>
              </w:r>
              <w:r w:rsidRPr="009C490B" w:rsidDel="003805BF">
                <w:rPr>
                  <w:sz w:val="28"/>
                  <w:szCs w:val="28"/>
                  <w:rPrChange w:id="1071" w:author="Hai Yen" w:date="2015-10-08T18:50:00Z">
                    <w:rPr/>
                  </w:rPrChange>
                </w:rPr>
                <w:delText>;</w:delText>
              </w:r>
            </w:del>
          </w:p>
          <w:p w:rsidR="00863D96" w:rsidRPr="009C490B" w:rsidRDefault="00800548">
            <w:pPr>
              <w:spacing w:before="80" w:after="80" w:line="288" w:lineRule="auto"/>
              <w:ind w:firstLine="720"/>
              <w:rPr>
                <w:del w:id="1072" w:author="user" w:date="2015-10-03T11:25:00Z"/>
                <w:sz w:val="28"/>
                <w:szCs w:val="28"/>
                <w:rPrChange w:id="1073" w:author="Hai Yen" w:date="2015-10-08T18:50:00Z">
                  <w:rPr>
                    <w:del w:id="1074" w:author="user" w:date="2015-10-03T11:25:00Z"/>
                  </w:rPr>
                </w:rPrChange>
              </w:rPr>
              <w:pPrChange w:id="1075" w:author="Hai Yen" w:date="2015-10-08T18:48:00Z">
                <w:pPr>
                  <w:spacing w:after="120"/>
                </w:pPr>
              </w:pPrChange>
            </w:pPr>
            <w:del w:id="1076" w:author="user" w:date="2015-10-03T11:25:00Z">
              <w:r w:rsidRPr="009C490B" w:rsidDel="003805BF">
                <w:rPr>
                  <w:sz w:val="28"/>
                  <w:szCs w:val="28"/>
                  <w:rPrChange w:id="1077" w:author="Hai Yen" w:date="2015-10-08T18:50:00Z">
                    <w:rPr/>
                  </w:rPrChange>
                </w:rPr>
                <w:delText xml:space="preserve">- Phổ biến, tuyên truyền </w:delText>
              </w:r>
              <w:r w:rsidRPr="009C490B" w:rsidDel="003805BF">
                <w:rPr>
                  <w:b/>
                  <w:sz w:val="28"/>
                  <w:szCs w:val="28"/>
                  <w:rPrChange w:id="1078" w:author="Hai Yen" w:date="2015-10-08T18:50:00Z">
                    <w:rPr>
                      <w:b/>
                    </w:rPr>
                  </w:rPrChange>
                </w:rPr>
                <w:delText>Luật sửa đổi, bổ sung Luật phòng cháy chữa cháy 2013.</w:delText>
              </w:r>
            </w:del>
          </w:p>
          <w:p w:rsidR="00863D96" w:rsidRPr="009C490B" w:rsidRDefault="00800548">
            <w:pPr>
              <w:spacing w:before="80" w:after="80" w:line="288" w:lineRule="auto"/>
              <w:ind w:firstLine="720"/>
              <w:rPr>
                <w:del w:id="1079" w:author="user" w:date="2015-10-03T11:25:00Z"/>
                <w:sz w:val="28"/>
                <w:szCs w:val="28"/>
                <w:rPrChange w:id="1080" w:author="Hai Yen" w:date="2015-10-08T18:50:00Z">
                  <w:rPr>
                    <w:del w:id="1081" w:author="user" w:date="2015-10-03T11:25:00Z"/>
                  </w:rPr>
                </w:rPrChange>
              </w:rPr>
              <w:pPrChange w:id="1082" w:author="Hai Yen" w:date="2015-10-08T18:48:00Z">
                <w:pPr>
                  <w:spacing w:before="120" w:after="120"/>
                </w:pPr>
              </w:pPrChange>
            </w:pPr>
            <w:del w:id="1083" w:author="user" w:date="2015-10-03T11:25:00Z">
              <w:r w:rsidRPr="009C490B" w:rsidDel="003805BF">
                <w:rPr>
                  <w:sz w:val="28"/>
                  <w:szCs w:val="28"/>
                  <w:rPrChange w:id="1084" w:author="Hai Yen" w:date="2015-10-08T18:50:00Z">
                    <w:rPr/>
                  </w:rPrChange>
                </w:rPr>
                <w:delText xml:space="preserve">- Phổ biến, tuyên truyền </w:delText>
              </w:r>
              <w:r w:rsidRPr="009C490B" w:rsidDel="003805BF">
                <w:rPr>
                  <w:b/>
                  <w:sz w:val="28"/>
                  <w:szCs w:val="28"/>
                  <w:rPrChange w:id="1085" w:author="Hai Yen" w:date="2015-10-08T18:50:00Z">
                    <w:rPr>
                      <w:b/>
                    </w:rPr>
                  </w:rPrChange>
                </w:rPr>
                <w:delText>Luật phòng, chống thiên tai 2013</w:delText>
              </w:r>
              <w:r w:rsidRPr="009C490B" w:rsidDel="003805BF">
                <w:rPr>
                  <w:sz w:val="28"/>
                  <w:szCs w:val="28"/>
                  <w:rPrChange w:id="1086" w:author="Hai Yen" w:date="2015-10-08T18:50:00Z">
                    <w:rPr/>
                  </w:rPrChange>
                </w:rPr>
                <w:delText>;</w:delText>
              </w:r>
            </w:del>
          </w:p>
          <w:p w:rsidR="00863D96" w:rsidRPr="009C490B" w:rsidRDefault="00800548">
            <w:pPr>
              <w:spacing w:before="80" w:after="80" w:line="288" w:lineRule="auto"/>
              <w:ind w:firstLine="720"/>
              <w:rPr>
                <w:del w:id="1087" w:author="user" w:date="2015-10-03T11:25:00Z"/>
                <w:sz w:val="28"/>
                <w:szCs w:val="28"/>
                <w:rPrChange w:id="1088" w:author="Hai Yen" w:date="2015-10-08T18:50:00Z">
                  <w:rPr>
                    <w:del w:id="1089" w:author="user" w:date="2015-10-03T11:25:00Z"/>
                    <w:sz w:val="26"/>
                    <w:szCs w:val="26"/>
                  </w:rPr>
                </w:rPrChange>
              </w:rPr>
              <w:pPrChange w:id="1090" w:author="Hai Yen" w:date="2015-10-08T18:48:00Z">
                <w:pPr>
                  <w:spacing w:after="120"/>
                </w:pPr>
              </w:pPrChange>
            </w:pPr>
            <w:del w:id="1091" w:author="user" w:date="2015-10-03T11:25:00Z">
              <w:r w:rsidRPr="009C490B" w:rsidDel="003805BF">
                <w:rPr>
                  <w:sz w:val="28"/>
                  <w:szCs w:val="28"/>
                  <w:rPrChange w:id="1092" w:author="Hai Yen" w:date="2015-10-08T18:50:00Z">
                    <w:rPr/>
                  </w:rPrChange>
                </w:rPr>
                <w:delText>- Phổ biến, tuyên truyền</w:delText>
              </w:r>
              <w:r w:rsidRPr="009C490B" w:rsidDel="003805BF">
                <w:rPr>
                  <w:b/>
                  <w:sz w:val="28"/>
                  <w:szCs w:val="28"/>
                  <w:rPrChange w:id="1093" w:author="Hai Yen" w:date="2015-10-08T18:50:00Z">
                    <w:rPr>
                      <w:b/>
                    </w:rPr>
                  </w:rPrChange>
                </w:rPr>
                <w:delText xml:space="preserve"> Luật Khoa học công nghệ năm 2013</w:delText>
              </w:r>
            </w:del>
          </w:p>
        </w:tc>
        <w:tc>
          <w:tcPr>
            <w:tcW w:w="198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094" w:author="user" w:date="2015-10-03T11:25:00Z"/>
                <w:sz w:val="28"/>
                <w:szCs w:val="28"/>
                <w:rPrChange w:id="1095" w:author="Hai Yen" w:date="2015-10-08T18:50:00Z">
                  <w:rPr>
                    <w:del w:id="1096" w:author="user" w:date="2015-10-03T11:25:00Z"/>
                    <w:sz w:val="26"/>
                    <w:szCs w:val="26"/>
                  </w:rPr>
                </w:rPrChange>
              </w:rPr>
              <w:pPrChange w:id="1097" w:author="Hai Yen" w:date="2015-10-08T18:48:00Z">
                <w:pPr/>
              </w:pPrChange>
            </w:pPr>
          </w:p>
        </w:tc>
        <w:tc>
          <w:tcPr>
            <w:tcW w:w="162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098" w:author="user" w:date="2015-10-03T11:25:00Z"/>
                <w:sz w:val="28"/>
                <w:szCs w:val="28"/>
                <w:rPrChange w:id="1099" w:author="Hai Yen" w:date="2015-10-08T18:50:00Z">
                  <w:rPr>
                    <w:del w:id="1100" w:author="user" w:date="2015-10-03T11:25:00Z"/>
                    <w:sz w:val="26"/>
                    <w:szCs w:val="26"/>
                  </w:rPr>
                </w:rPrChange>
              </w:rPr>
              <w:pPrChange w:id="1101" w:author="Hai Yen" w:date="2015-10-08T18:48:00Z">
                <w:pPr/>
              </w:pPrChange>
            </w:pPr>
          </w:p>
        </w:tc>
        <w:tc>
          <w:tcPr>
            <w:tcW w:w="180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102" w:author="user" w:date="2015-10-03T11:25:00Z"/>
                <w:sz w:val="28"/>
                <w:szCs w:val="28"/>
                <w:rPrChange w:id="1103" w:author="Hai Yen" w:date="2015-10-08T18:50:00Z">
                  <w:rPr>
                    <w:del w:id="1104" w:author="user" w:date="2015-10-03T11:25:00Z"/>
                    <w:sz w:val="26"/>
                    <w:szCs w:val="26"/>
                  </w:rPr>
                </w:rPrChange>
              </w:rPr>
              <w:pPrChange w:id="1105" w:author="Hai Yen" w:date="2015-10-08T18:48:00Z">
                <w:pPr/>
              </w:pPrChange>
            </w:pPr>
          </w:p>
        </w:tc>
      </w:tr>
    </w:tbl>
    <w:p w:rsidR="00863D96" w:rsidRPr="009C490B" w:rsidRDefault="00800548">
      <w:pPr>
        <w:spacing w:before="80" w:after="80" w:line="288" w:lineRule="auto"/>
        <w:ind w:firstLine="720"/>
        <w:jc w:val="both"/>
        <w:rPr>
          <w:del w:id="1106" w:author="user" w:date="2015-10-03T11:25:00Z"/>
          <w:sz w:val="28"/>
          <w:szCs w:val="28"/>
          <w:rPrChange w:id="1107" w:author="Hai Yen" w:date="2015-10-08T18:50:00Z">
            <w:rPr>
              <w:del w:id="1108" w:author="user" w:date="2015-10-03T11:25:00Z"/>
            </w:rPr>
          </w:rPrChange>
        </w:rPr>
        <w:pPrChange w:id="1109" w:author="Hai Yen" w:date="2015-10-08T18:48:00Z">
          <w:pPr/>
        </w:pPrChange>
      </w:pPr>
      <w:del w:id="1110" w:author="user" w:date="2015-10-03T11:25:00Z">
        <w:r w:rsidRPr="009C490B" w:rsidDel="003805BF">
          <w:rPr>
            <w:sz w:val="28"/>
            <w:szCs w:val="28"/>
            <w:rPrChange w:id="1111" w:author="Hai Yen" w:date="2015-10-08T18:50:00Z">
              <w:rPr/>
            </w:rPrChange>
          </w:rPr>
          <w:lastRenderedPageBreak/>
          <w:br w:type="page"/>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3420"/>
        <w:gridCol w:w="1980"/>
        <w:gridCol w:w="1620"/>
        <w:gridCol w:w="1800"/>
      </w:tblGrid>
      <w:tr w:rsidR="00800548" w:rsidRPr="009C490B" w:rsidDel="003805BF" w:rsidTr="008D7A9B">
        <w:trPr>
          <w:trHeight w:val="709"/>
          <w:del w:id="1112" w:author="user" w:date="2015-10-03T11:25:00Z"/>
        </w:trPr>
        <w:tc>
          <w:tcPr>
            <w:tcW w:w="1440" w:type="dxa"/>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1113" w:author="user" w:date="2015-10-03T11:25:00Z"/>
                <w:sz w:val="28"/>
                <w:szCs w:val="28"/>
                <w:rPrChange w:id="1114" w:author="Hai Yen" w:date="2015-10-08T18:50:00Z">
                  <w:rPr>
                    <w:del w:id="1115" w:author="user" w:date="2015-10-03T11:25:00Z"/>
                    <w:sz w:val="26"/>
                    <w:szCs w:val="26"/>
                  </w:rPr>
                </w:rPrChange>
              </w:rPr>
              <w:pPrChange w:id="1116" w:author="Hai Yen" w:date="2015-10-08T18:48:00Z">
                <w:pPr>
                  <w:jc w:val="center"/>
                </w:pPr>
              </w:pPrChange>
            </w:pPr>
            <w:del w:id="1117" w:author="user" w:date="2015-10-03T11:25:00Z">
              <w:r w:rsidRPr="009C490B" w:rsidDel="003805BF">
                <w:rPr>
                  <w:sz w:val="28"/>
                  <w:szCs w:val="28"/>
                  <w:rPrChange w:id="1118" w:author="Hai Yen" w:date="2015-10-08T18:50:00Z">
                    <w:rPr>
                      <w:sz w:val="26"/>
                      <w:szCs w:val="26"/>
                    </w:rPr>
                  </w:rPrChange>
                </w:rPr>
                <w:lastRenderedPageBreak/>
                <w:delText>Tháng 5,6,7,8</w:delText>
              </w:r>
            </w:del>
          </w:p>
          <w:p w:rsidR="00863D96" w:rsidRPr="009C490B" w:rsidRDefault="00800548">
            <w:pPr>
              <w:spacing w:before="80" w:after="80" w:line="288" w:lineRule="auto"/>
              <w:ind w:firstLine="720"/>
              <w:jc w:val="both"/>
              <w:rPr>
                <w:del w:id="1119" w:author="user" w:date="2015-10-03T11:25:00Z"/>
                <w:sz w:val="28"/>
                <w:szCs w:val="28"/>
                <w:rPrChange w:id="1120" w:author="Hai Yen" w:date="2015-10-08T18:50:00Z">
                  <w:rPr>
                    <w:del w:id="1121" w:author="user" w:date="2015-10-03T11:25:00Z"/>
                    <w:sz w:val="26"/>
                    <w:szCs w:val="26"/>
                  </w:rPr>
                </w:rPrChange>
              </w:rPr>
              <w:pPrChange w:id="1122" w:author="Hai Yen" w:date="2015-10-08T18:48:00Z">
                <w:pPr>
                  <w:jc w:val="center"/>
                </w:pPr>
              </w:pPrChange>
            </w:pPr>
            <w:del w:id="1123" w:author="user" w:date="2015-10-03T11:25:00Z">
              <w:r w:rsidRPr="009C490B" w:rsidDel="003805BF">
                <w:rPr>
                  <w:sz w:val="28"/>
                  <w:szCs w:val="28"/>
                  <w:rPrChange w:id="1124" w:author="Hai Yen" w:date="2015-10-08T18:50:00Z">
                    <w:rPr>
                      <w:sz w:val="26"/>
                      <w:szCs w:val="26"/>
                    </w:rPr>
                  </w:rPrChange>
                </w:rPr>
                <w:delText>/2015</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1125" w:author="user" w:date="2015-10-03T11:25:00Z"/>
                <w:sz w:val="28"/>
                <w:szCs w:val="28"/>
                <w:rPrChange w:id="1126" w:author="Hai Yen" w:date="2015-10-08T18:50:00Z">
                  <w:rPr>
                    <w:del w:id="1127" w:author="user" w:date="2015-10-03T11:25:00Z"/>
                  </w:rPr>
                </w:rPrChange>
              </w:rPr>
              <w:pPrChange w:id="1128" w:author="Hai Yen" w:date="2015-10-08T18:48:00Z">
                <w:pPr>
                  <w:spacing w:after="120"/>
                </w:pPr>
              </w:pPrChange>
            </w:pPr>
            <w:del w:id="1129" w:author="user" w:date="2015-10-03T11:25:00Z">
              <w:r w:rsidRPr="009C490B" w:rsidDel="003805BF">
                <w:rPr>
                  <w:sz w:val="28"/>
                  <w:szCs w:val="28"/>
                  <w:rPrChange w:id="1130" w:author="Hai Yen" w:date="2015-10-08T18:50:00Z">
                    <w:rPr/>
                  </w:rPrChange>
                </w:rPr>
                <w:delText>- Phổ biến, tuyên truyền</w:delText>
              </w:r>
              <w:r w:rsidRPr="009C490B" w:rsidDel="003805BF">
                <w:rPr>
                  <w:b/>
                  <w:sz w:val="28"/>
                  <w:szCs w:val="28"/>
                  <w:rPrChange w:id="1131" w:author="Hai Yen" w:date="2015-10-08T18:50:00Z">
                    <w:rPr>
                      <w:b/>
                    </w:rPr>
                  </w:rPrChange>
                </w:rPr>
                <w:delText xml:space="preserve"> Luật lao động năm 2012</w:delText>
              </w:r>
              <w:r w:rsidRPr="009C490B" w:rsidDel="003805BF">
                <w:rPr>
                  <w:sz w:val="28"/>
                  <w:szCs w:val="28"/>
                  <w:rPrChange w:id="1132"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1133" w:author="user" w:date="2015-10-03T11:25:00Z"/>
                <w:sz w:val="28"/>
                <w:szCs w:val="28"/>
                <w:rPrChange w:id="1134" w:author="Hai Yen" w:date="2015-10-08T18:50:00Z">
                  <w:rPr>
                    <w:del w:id="1135" w:author="user" w:date="2015-10-03T11:25:00Z"/>
                  </w:rPr>
                </w:rPrChange>
              </w:rPr>
              <w:pPrChange w:id="1136" w:author="Hai Yen" w:date="2015-10-08T18:48:00Z">
                <w:pPr>
                  <w:spacing w:after="120"/>
                </w:pPr>
              </w:pPrChange>
            </w:pPr>
            <w:del w:id="1137" w:author="user" w:date="2015-10-03T11:25:00Z">
              <w:r w:rsidRPr="009C490B" w:rsidDel="003805BF">
                <w:rPr>
                  <w:sz w:val="28"/>
                  <w:szCs w:val="28"/>
                  <w:rPrChange w:id="1138" w:author="Hai Yen" w:date="2015-10-08T18:50:00Z">
                    <w:rPr/>
                  </w:rPrChange>
                </w:rPr>
                <w:delText>- Phổ biến, tuyên truyền</w:delText>
              </w:r>
              <w:r w:rsidRPr="009C490B" w:rsidDel="003805BF">
                <w:rPr>
                  <w:b/>
                  <w:sz w:val="28"/>
                  <w:szCs w:val="28"/>
                  <w:rPrChange w:id="1139" w:author="Hai Yen" w:date="2015-10-08T18:50:00Z">
                    <w:rPr>
                      <w:b/>
                    </w:rPr>
                  </w:rPrChange>
                </w:rPr>
                <w:delText xml:space="preserve"> Luật Công đoàn 2012</w:delText>
              </w:r>
              <w:r w:rsidRPr="009C490B" w:rsidDel="003805BF">
                <w:rPr>
                  <w:sz w:val="28"/>
                  <w:szCs w:val="28"/>
                  <w:rPrChange w:id="1140"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1141" w:author="user" w:date="2015-10-03T11:25:00Z"/>
                <w:sz w:val="28"/>
                <w:szCs w:val="28"/>
                <w:rPrChange w:id="1142" w:author="Hai Yen" w:date="2015-10-08T18:50:00Z">
                  <w:rPr>
                    <w:del w:id="1143" w:author="user" w:date="2015-10-03T11:25:00Z"/>
                  </w:rPr>
                </w:rPrChange>
              </w:rPr>
              <w:pPrChange w:id="1144" w:author="Hai Yen" w:date="2015-10-08T18:48:00Z">
                <w:pPr>
                  <w:spacing w:after="120"/>
                </w:pPr>
              </w:pPrChange>
            </w:pPr>
            <w:del w:id="1145" w:author="user" w:date="2015-10-03T11:25:00Z">
              <w:r w:rsidRPr="009C490B" w:rsidDel="003805BF">
                <w:rPr>
                  <w:sz w:val="28"/>
                  <w:szCs w:val="28"/>
                  <w:rPrChange w:id="1146" w:author="Hai Yen" w:date="2015-10-08T18:50:00Z">
                    <w:rPr/>
                  </w:rPrChange>
                </w:rPr>
                <w:delText>- Phổ biến, tuyên truyền</w:delText>
              </w:r>
              <w:r w:rsidRPr="009C490B" w:rsidDel="003805BF">
                <w:rPr>
                  <w:b/>
                  <w:sz w:val="28"/>
                  <w:szCs w:val="28"/>
                  <w:rPrChange w:id="1147" w:author="Hai Yen" w:date="2015-10-08T18:50:00Z">
                    <w:rPr>
                      <w:b/>
                    </w:rPr>
                  </w:rPrChange>
                </w:rPr>
                <w:delText xml:space="preserve"> Luật hòa giải ở cơ sở năm 2013</w:delText>
              </w:r>
              <w:r w:rsidRPr="009C490B" w:rsidDel="003805BF">
                <w:rPr>
                  <w:sz w:val="28"/>
                  <w:szCs w:val="28"/>
                  <w:rPrChange w:id="1148" w:author="Hai Yen" w:date="2015-10-08T18:50:00Z">
                    <w:rPr/>
                  </w:rPrChange>
                </w:rPr>
                <w:delText>;</w:delText>
              </w:r>
            </w:del>
          </w:p>
          <w:p w:rsidR="00863D96" w:rsidRPr="009C490B" w:rsidRDefault="00800548">
            <w:pPr>
              <w:spacing w:before="80" w:after="80" w:line="288" w:lineRule="auto"/>
              <w:ind w:firstLine="720"/>
              <w:rPr>
                <w:del w:id="1149" w:author="user" w:date="2015-10-03T11:25:00Z"/>
                <w:sz w:val="28"/>
                <w:szCs w:val="28"/>
                <w:rPrChange w:id="1150" w:author="Hai Yen" w:date="2015-10-08T18:50:00Z">
                  <w:rPr>
                    <w:del w:id="1151" w:author="user" w:date="2015-10-03T11:25:00Z"/>
                  </w:rPr>
                </w:rPrChange>
              </w:rPr>
              <w:pPrChange w:id="1152" w:author="Hai Yen" w:date="2015-10-08T18:48:00Z">
                <w:pPr>
                  <w:spacing w:after="120"/>
                </w:pPr>
              </w:pPrChange>
            </w:pPr>
            <w:del w:id="1153" w:author="user" w:date="2015-10-03T11:25:00Z">
              <w:r w:rsidRPr="009C490B" w:rsidDel="003805BF">
                <w:rPr>
                  <w:sz w:val="28"/>
                  <w:szCs w:val="28"/>
                  <w:rPrChange w:id="1154" w:author="Hai Yen" w:date="2015-10-08T18:50:00Z">
                    <w:rPr/>
                  </w:rPrChange>
                </w:rPr>
                <w:delText>- Phổ biến, tuyên truyền</w:delText>
              </w:r>
              <w:r w:rsidRPr="009C490B" w:rsidDel="003805BF">
                <w:rPr>
                  <w:b/>
                  <w:sz w:val="28"/>
                  <w:szCs w:val="28"/>
                  <w:rPrChange w:id="1155" w:author="Hai Yen" w:date="2015-10-08T18:50:00Z">
                    <w:rPr>
                      <w:b/>
                    </w:rPr>
                  </w:rPrChange>
                </w:rPr>
                <w:delText xml:space="preserve"> Luật việc làm năm 2013</w:delText>
              </w:r>
              <w:r w:rsidRPr="009C490B" w:rsidDel="003805BF">
                <w:rPr>
                  <w:sz w:val="28"/>
                  <w:szCs w:val="28"/>
                  <w:rPrChange w:id="1156" w:author="Hai Yen" w:date="2015-10-08T18:50:00Z">
                    <w:rPr/>
                  </w:rPrChange>
                </w:rPr>
                <w:delText>;</w:delText>
              </w:r>
            </w:del>
          </w:p>
          <w:p w:rsidR="00863D96" w:rsidRPr="009C490B" w:rsidRDefault="00800548">
            <w:pPr>
              <w:spacing w:before="80" w:after="80" w:line="288" w:lineRule="auto"/>
              <w:ind w:firstLine="720"/>
              <w:rPr>
                <w:del w:id="1157" w:author="user" w:date="2015-10-03T11:25:00Z"/>
                <w:sz w:val="28"/>
                <w:szCs w:val="28"/>
                <w:rPrChange w:id="1158" w:author="Hai Yen" w:date="2015-10-08T18:50:00Z">
                  <w:rPr>
                    <w:del w:id="1159" w:author="user" w:date="2015-10-03T11:25:00Z"/>
                  </w:rPr>
                </w:rPrChange>
              </w:rPr>
              <w:pPrChange w:id="1160" w:author="Hai Yen" w:date="2015-10-08T18:48:00Z">
                <w:pPr>
                  <w:spacing w:after="120"/>
                </w:pPr>
              </w:pPrChange>
            </w:pPr>
            <w:del w:id="1161" w:author="user" w:date="2015-10-03T11:25:00Z">
              <w:r w:rsidRPr="009C490B" w:rsidDel="003805BF">
                <w:rPr>
                  <w:sz w:val="28"/>
                  <w:szCs w:val="28"/>
                  <w:rPrChange w:id="1162" w:author="Hai Yen" w:date="2015-10-08T18:50:00Z">
                    <w:rPr/>
                  </w:rPrChange>
                </w:rPr>
                <w:delText>- Phổ biến, tuyên truyền</w:delText>
              </w:r>
              <w:r w:rsidRPr="009C490B" w:rsidDel="003805BF">
                <w:rPr>
                  <w:b/>
                  <w:sz w:val="28"/>
                  <w:szCs w:val="28"/>
                  <w:rPrChange w:id="1163" w:author="Hai Yen" w:date="2015-10-08T18:50:00Z">
                    <w:rPr>
                      <w:b/>
                    </w:rPr>
                  </w:rPrChange>
                </w:rPr>
                <w:delText xml:space="preserve"> Luật tiếp công dân năm 2013</w:delText>
              </w:r>
              <w:r w:rsidRPr="009C490B" w:rsidDel="003805BF">
                <w:rPr>
                  <w:sz w:val="28"/>
                  <w:szCs w:val="28"/>
                  <w:rPrChange w:id="1164"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1165" w:author="user" w:date="2015-10-03T11:25:00Z"/>
                <w:sz w:val="28"/>
                <w:szCs w:val="28"/>
                <w:rPrChange w:id="1166" w:author="Hai Yen" w:date="2015-10-08T18:50:00Z">
                  <w:rPr>
                    <w:del w:id="1167" w:author="user" w:date="2015-10-03T11:25:00Z"/>
                  </w:rPr>
                </w:rPrChange>
              </w:rPr>
              <w:pPrChange w:id="1168" w:author="Hai Yen" w:date="2015-10-08T18:48:00Z">
                <w:pPr>
                  <w:spacing w:after="120"/>
                </w:pPr>
              </w:pPrChange>
            </w:pPr>
            <w:del w:id="1169" w:author="user" w:date="2015-10-03T11:25:00Z">
              <w:r w:rsidRPr="009C490B" w:rsidDel="003805BF">
                <w:rPr>
                  <w:sz w:val="28"/>
                  <w:szCs w:val="28"/>
                  <w:rPrChange w:id="1170" w:author="Hai Yen" w:date="2015-10-08T18:50:00Z">
                    <w:rPr/>
                  </w:rPrChange>
                </w:rPr>
                <w:delText xml:space="preserve">- Phổ biến, tuyên truyền: </w:delText>
              </w:r>
              <w:r w:rsidRPr="009C490B" w:rsidDel="003805BF">
                <w:rPr>
                  <w:b/>
                  <w:sz w:val="28"/>
                  <w:szCs w:val="28"/>
                  <w:rPrChange w:id="1171" w:author="Hai Yen" w:date="2015-10-08T18:50:00Z">
                    <w:rPr>
                      <w:b/>
                    </w:rPr>
                  </w:rPrChange>
                </w:rPr>
                <w:delText>Luật khiếu nại 2011</w:delText>
              </w:r>
              <w:r w:rsidRPr="009C490B" w:rsidDel="003805BF">
                <w:rPr>
                  <w:sz w:val="28"/>
                  <w:szCs w:val="28"/>
                  <w:rPrChange w:id="1172" w:author="Hai Yen" w:date="2015-10-08T18:50:00Z">
                    <w:rPr/>
                  </w:rPrChange>
                </w:rPr>
                <w:delText xml:space="preserve">; </w:delText>
              </w:r>
              <w:r w:rsidRPr="009C490B" w:rsidDel="003805BF">
                <w:rPr>
                  <w:b/>
                  <w:sz w:val="28"/>
                  <w:szCs w:val="28"/>
                  <w:rPrChange w:id="1173" w:author="Hai Yen" w:date="2015-10-08T18:50:00Z">
                    <w:rPr>
                      <w:b/>
                    </w:rPr>
                  </w:rPrChange>
                </w:rPr>
                <w:delText>Luật tố cáo 2011</w:delText>
              </w:r>
              <w:r w:rsidRPr="009C490B" w:rsidDel="003805BF">
                <w:rPr>
                  <w:sz w:val="28"/>
                  <w:szCs w:val="28"/>
                  <w:rPrChange w:id="1174"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1175" w:author="user" w:date="2015-10-03T11:25:00Z"/>
                <w:sz w:val="28"/>
                <w:szCs w:val="28"/>
                <w:rPrChange w:id="1176" w:author="Hai Yen" w:date="2015-10-08T18:50:00Z">
                  <w:rPr>
                    <w:del w:id="1177" w:author="user" w:date="2015-10-03T11:25:00Z"/>
                  </w:rPr>
                </w:rPrChange>
              </w:rPr>
              <w:pPrChange w:id="1178" w:author="Hai Yen" w:date="2015-10-08T18:48:00Z">
                <w:pPr>
                  <w:spacing w:after="120"/>
                </w:pPr>
              </w:pPrChange>
            </w:pPr>
            <w:del w:id="1179" w:author="user" w:date="2015-10-03T11:25:00Z">
              <w:r w:rsidRPr="009C490B" w:rsidDel="003805BF">
                <w:rPr>
                  <w:sz w:val="28"/>
                  <w:szCs w:val="28"/>
                  <w:rPrChange w:id="1180" w:author="Hai Yen" w:date="2015-10-08T18:50:00Z">
                    <w:rPr/>
                  </w:rPrChange>
                </w:rPr>
                <w:delText>- Phổ biến, tuyên truyền</w:delText>
              </w:r>
              <w:r w:rsidRPr="009C490B" w:rsidDel="003805BF">
                <w:rPr>
                  <w:b/>
                  <w:sz w:val="28"/>
                  <w:szCs w:val="28"/>
                  <w:rPrChange w:id="1181" w:author="Hai Yen" w:date="2015-10-08T18:50:00Z">
                    <w:rPr>
                      <w:b/>
                    </w:rPr>
                  </w:rPrChange>
                </w:rPr>
                <w:delText xml:space="preserve"> Luật khen thưởng, thi đua sửa đổi, bổ sung năm 2013</w:delText>
              </w:r>
              <w:r w:rsidRPr="009C490B" w:rsidDel="003805BF">
                <w:rPr>
                  <w:sz w:val="28"/>
                  <w:szCs w:val="28"/>
                  <w:rPrChange w:id="1182" w:author="Hai Yen" w:date="2015-10-08T18:50:00Z">
                    <w:rPr/>
                  </w:rPrChange>
                </w:rPr>
                <w:delText>;</w:delText>
              </w:r>
            </w:del>
          </w:p>
        </w:tc>
        <w:tc>
          <w:tcPr>
            <w:tcW w:w="198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183" w:author="user" w:date="2015-10-03T11:25:00Z"/>
                <w:sz w:val="28"/>
                <w:szCs w:val="28"/>
                <w:rPrChange w:id="1184" w:author="Hai Yen" w:date="2015-10-08T18:50:00Z">
                  <w:rPr>
                    <w:del w:id="1185" w:author="user" w:date="2015-10-03T11:25:00Z"/>
                    <w:sz w:val="26"/>
                    <w:szCs w:val="26"/>
                  </w:rPr>
                </w:rPrChange>
              </w:rPr>
              <w:pPrChange w:id="1186" w:author="Hai Yen" w:date="2015-10-08T18:48:00Z">
                <w:pPr/>
              </w:pPrChange>
            </w:pPr>
          </w:p>
        </w:tc>
        <w:tc>
          <w:tcPr>
            <w:tcW w:w="162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187" w:author="user" w:date="2015-10-03T11:25:00Z"/>
                <w:sz w:val="28"/>
                <w:szCs w:val="28"/>
                <w:rPrChange w:id="1188" w:author="Hai Yen" w:date="2015-10-08T18:50:00Z">
                  <w:rPr>
                    <w:del w:id="1189" w:author="user" w:date="2015-10-03T11:25:00Z"/>
                    <w:sz w:val="26"/>
                    <w:szCs w:val="26"/>
                  </w:rPr>
                </w:rPrChange>
              </w:rPr>
              <w:pPrChange w:id="1190" w:author="Hai Yen" w:date="2015-10-08T18:48:00Z">
                <w:pPr/>
              </w:pPrChange>
            </w:pPr>
          </w:p>
        </w:tc>
        <w:tc>
          <w:tcPr>
            <w:tcW w:w="180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1191" w:author="user" w:date="2015-10-03T11:25:00Z"/>
                <w:sz w:val="28"/>
                <w:szCs w:val="28"/>
                <w:rPrChange w:id="1192" w:author="Hai Yen" w:date="2015-10-08T18:50:00Z">
                  <w:rPr>
                    <w:del w:id="1193" w:author="user" w:date="2015-10-03T11:25:00Z"/>
                    <w:sz w:val="26"/>
                    <w:szCs w:val="26"/>
                  </w:rPr>
                </w:rPrChange>
              </w:rPr>
              <w:pPrChange w:id="1194" w:author="Hai Yen" w:date="2015-10-08T18:48:00Z">
                <w:pPr/>
              </w:pPrChange>
            </w:pPr>
          </w:p>
        </w:tc>
      </w:tr>
    </w:tbl>
    <w:p w:rsidR="00863D96" w:rsidRPr="009C490B" w:rsidDel="00FB128B" w:rsidRDefault="00800548">
      <w:pPr>
        <w:pStyle w:val="ListParagraph"/>
        <w:numPr>
          <w:ilvl w:val="0"/>
          <w:numId w:val="3"/>
        </w:numPr>
        <w:tabs>
          <w:tab w:val="left" w:pos="1134"/>
        </w:tabs>
        <w:spacing w:before="80" w:after="80" w:line="288" w:lineRule="auto"/>
        <w:ind w:left="0" w:firstLine="709"/>
        <w:rPr>
          <w:del w:id="1195" w:author="Hai Yen" w:date="2015-10-08T17:26:00Z"/>
          <w:b/>
          <w:sz w:val="28"/>
          <w:szCs w:val="28"/>
          <w:rPrChange w:id="1196" w:author="Hai Yen" w:date="2015-10-08T18:50:00Z">
            <w:rPr>
              <w:del w:id="1197" w:author="Hai Yen" w:date="2015-10-08T17:26:00Z"/>
              <w:sz w:val="26"/>
              <w:szCs w:val="26"/>
            </w:rPr>
          </w:rPrChange>
        </w:rPr>
        <w:pPrChange w:id="1198" w:author="Hai Yen" w:date="2015-10-08T18:48:00Z">
          <w:pPr>
            <w:spacing w:before="120" w:after="120" w:line="288" w:lineRule="auto"/>
            <w:ind w:firstLine="720"/>
            <w:jc w:val="both"/>
          </w:pPr>
        </w:pPrChange>
      </w:pPr>
      <w:del w:id="1199" w:author="user" w:date="2015-10-03T11:25:00Z">
        <w:r w:rsidRPr="009C490B" w:rsidDel="003805BF">
          <w:rPr>
            <w:b/>
            <w:sz w:val="28"/>
            <w:szCs w:val="28"/>
            <w:rPrChange w:id="1200" w:author="Hai Yen" w:date="2015-10-08T18:50:00Z">
              <w:rPr>
                <w:sz w:val="26"/>
                <w:szCs w:val="26"/>
              </w:rPr>
            </w:rPrChange>
          </w:rPr>
          <w:delText>Ngoài kế hoạch được nêu trên, Trường sẽ tập trung phổ biến, tuyên truyền các văn bản, Nghị quyết của Đảng, của Nhà nước, của Ủy ban Nhân dân Thành phố, của  Bộ Giáo dục và Đào tạo, của Sở Giáo dục và  Đào tạo, của Trường và của ban ngành liên quan đến hoạt động lĩnh vực của ngành, của Trường.</w:delText>
        </w:r>
        <w:r w:rsidR="00A76286" w:rsidRPr="00A67E1A" w:rsidDel="003805BF">
          <w:rPr>
            <w:b/>
            <w:sz w:val="28"/>
            <w:szCs w:val="28"/>
          </w:rPr>
          <w:object w:dxaOrig="225" w:dyaOrig="225">
            <v:shape id="_x0000_i1040" type="#_x0000_t75" style="width:1in;height:18.35pt" o:ole="">
              <v:imagedata r:id="rId9" o:title=""/>
            </v:shape>
            <w:control r:id="rId12" w:name="DefaultOcxName" w:shapeid="_x0000_i1040"/>
          </w:object>
        </w:r>
        <w:r w:rsidR="00A76286" w:rsidRPr="002514CA" w:rsidDel="003805BF">
          <w:rPr>
            <w:b/>
            <w:sz w:val="28"/>
            <w:szCs w:val="28"/>
          </w:rPr>
          <w:object w:dxaOrig="225" w:dyaOrig="225">
            <v:shape id="_x0000_i1043" type="#_x0000_t75" style="width:1in;height:18.35pt" o:ole="">
              <v:imagedata r:id="rId9" o:title=""/>
            </v:shape>
            <w:control r:id="rId13" w:name="DefaultOcxName1" w:shapeid="_x0000_i1043"/>
          </w:object>
        </w:r>
      </w:del>
    </w:p>
    <w:p w:rsidR="00800548" w:rsidRPr="009C490B" w:rsidRDefault="00800548">
      <w:pPr>
        <w:pStyle w:val="ListParagraph"/>
        <w:numPr>
          <w:ilvl w:val="0"/>
          <w:numId w:val="3"/>
        </w:numPr>
        <w:tabs>
          <w:tab w:val="left" w:pos="1134"/>
        </w:tabs>
        <w:spacing w:before="80" w:after="80" w:line="288" w:lineRule="auto"/>
        <w:ind w:left="0" w:firstLine="709"/>
        <w:rPr>
          <w:b/>
          <w:sz w:val="28"/>
          <w:szCs w:val="28"/>
          <w:rPrChange w:id="1201" w:author="Hai Yen" w:date="2015-10-08T18:50:00Z">
            <w:rPr>
              <w:b/>
              <w:sz w:val="26"/>
              <w:szCs w:val="26"/>
            </w:rPr>
          </w:rPrChange>
        </w:rPr>
        <w:pPrChange w:id="1202" w:author="Hai Yen" w:date="2015-10-08T18:48:00Z">
          <w:pPr>
            <w:tabs>
              <w:tab w:val="left" w:pos="720"/>
            </w:tabs>
            <w:spacing w:before="120" w:after="120" w:line="288" w:lineRule="auto"/>
            <w:jc w:val="both"/>
          </w:pPr>
        </w:pPrChange>
      </w:pPr>
      <w:del w:id="1203" w:author="Hai Yen" w:date="2015-10-08T17:26:00Z">
        <w:r w:rsidRPr="009C490B" w:rsidDel="00FB128B">
          <w:rPr>
            <w:b/>
            <w:sz w:val="28"/>
            <w:szCs w:val="28"/>
            <w:rPrChange w:id="1204" w:author="Hai Yen" w:date="2015-10-08T18:50:00Z">
              <w:rPr>
                <w:sz w:val="26"/>
                <w:szCs w:val="26"/>
              </w:rPr>
            </w:rPrChange>
          </w:rPr>
          <w:delText xml:space="preserve">    </w:delText>
        </w:r>
        <w:r w:rsidRPr="009C490B" w:rsidDel="00FB128B">
          <w:rPr>
            <w:b/>
            <w:sz w:val="28"/>
            <w:szCs w:val="28"/>
            <w:rPrChange w:id="1205" w:author="Hai Yen" w:date="2015-10-08T18:50:00Z">
              <w:rPr>
                <w:sz w:val="26"/>
                <w:szCs w:val="26"/>
              </w:rPr>
            </w:rPrChange>
          </w:rPr>
          <w:tab/>
        </w:r>
      </w:del>
      <w:del w:id="1206" w:author="Hai Yen" w:date="2015-10-08T18:40:00Z">
        <w:r w:rsidRPr="009C490B" w:rsidDel="0051074E">
          <w:rPr>
            <w:b/>
            <w:sz w:val="28"/>
            <w:szCs w:val="28"/>
            <w:rPrChange w:id="1207" w:author="Hai Yen" w:date="2015-10-08T18:50:00Z">
              <w:rPr>
                <w:b/>
                <w:sz w:val="26"/>
                <w:szCs w:val="26"/>
              </w:rPr>
            </w:rPrChange>
          </w:rPr>
          <w:delText xml:space="preserve">4. </w:delText>
        </w:r>
      </w:del>
      <w:r w:rsidR="0051074E" w:rsidRPr="009C490B">
        <w:rPr>
          <w:b/>
          <w:sz w:val="28"/>
          <w:szCs w:val="28"/>
          <w:rPrChange w:id="1208" w:author="Hai Yen" w:date="2015-10-08T18:50:00Z">
            <w:rPr>
              <w:b/>
              <w:sz w:val="26"/>
              <w:szCs w:val="26"/>
            </w:rPr>
          </w:rPrChange>
        </w:rPr>
        <w:t>Tổ chức thực hiện</w:t>
      </w:r>
    </w:p>
    <w:p w:rsidR="00800548" w:rsidRPr="00C97834" w:rsidRDefault="00800548">
      <w:pPr>
        <w:spacing w:before="80" w:after="80" w:line="288" w:lineRule="auto"/>
        <w:ind w:firstLine="720"/>
        <w:jc w:val="both"/>
        <w:rPr>
          <w:sz w:val="28"/>
          <w:szCs w:val="28"/>
        </w:rPr>
        <w:pPrChange w:id="1209" w:author="Hai Yen" w:date="2015-10-08T18:48:00Z">
          <w:pPr>
            <w:tabs>
              <w:tab w:val="left" w:pos="360"/>
            </w:tabs>
            <w:spacing w:before="120" w:after="120" w:line="288" w:lineRule="auto"/>
            <w:ind w:firstLine="720"/>
            <w:jc w:val="both"/>
          </w:pPr>
        </w:pPrChange>
      </w:pPr>
      <w:del w:id="1210" w:author="Hai Yen" w:date="2015-10-08T18:45:00Z">
        <w:r w:rsidRPr="00C97834" w:rsidDel="00C3656B">
          <w:rPr>
            <w:sz w:val="28"/>
            <w:szCs w:val="28"/>
            <w:rPrChange w:id="1211" w:author="Hai Yen" w:date="2015-10-08T18:50:00Z">
              <w:rPr>
                <w:b/>
                <w:sz w:val="26"/>
                <w:szCs w:val="26"/>
              </w:rPr>
            </w:rPrChange>
          </w:rPr>
          <w:delText xml:space="preserve">4.1. </w:delText>
        </w:r>
      </w:del>
      <w:r w:rsidR="00C97834" w:rsidRPr="00C97834">
        <w:rPr>
          <w:sz w:val="28"/>
          <w:szCs w:val="28"/>
        </w:rPr>
        <w:t>Các</w:t>
      </w:r>
      <w:r w:rsidRPr="00C97834">
        <w:rPr>
          <w:sz w:val="28"/>
          <w:szCs w:val="28"/>
          <w:rPrChange w:id="1212" w:author="Hai Yen" w:date="2015-10-08T18:50:00Z">
            <w:rPr>
              <w:sz w:val="26"/>
              <w:szCs w:val="26"/>
            </w:rPr>
          </w:rPrChange>
        </w:rPr>
        <w:t xml:space="preserve"> đơn vị </w:t>
      </w:r>
      <w:r w:rsidR="00A9381B" w:rsidRPr="00C97834">
        <w:rPr>
          <w:sz w:val="28"/>
          <w:szCs w:val="28"/>
          <w:rPrChange w:id="1213" w:author="Hai Yen" w:date="2015-10-08T18:50:00Z">
            <w:rPr>
              <w:sz w:val="26"/>
              <w:szCs w:val="26"/>
            </w:rPr>
          </w:rPrChange>
        </w:rPr>
        <w:t>p</w:t>
      </w:r>
      <w:r w:rsidRPr="00C97834">
        <w:rPr>
          <w:sz w:val="28"/>
          <w:szCs w:val="28"/>
          <w:rPrChange w:id="1214" w:author="Hai Yen" w:date="2015-10-08T18:50:00Z">
            <w:rPr>
              <w:sz w:val="26"/>
              <w:szCs w:val="26"/>
            </w:rPr>
          </w:rPrChange>
        </w:rPr>
        <w:t xml:space="preserve">hòng, </w:t>
      </w:r>
      <w:r w:rsidR="00A9381B" w:rsidRPr="00C97834">
        <w:rPr>
          <w:sz w:val="28"/>
          <w:szCs w:val="28"/>
          <w:rPrChange w:id="1215" w:author="Hai Yen" w:date="2015-10-08T18:50:00Z">
            <w:rPr>
              <w:sz w:val="26"/>
              <w:szCs w:val="26"/>
            </w:rPr>
          </w:rPrChange>
        </w:rPr>
        <w:t>k</w:t>
      </w:r>
      <w:r w:rsidRPr="00C97834">
        <w:rPr>
          <w:sz w:val="28"/>
          <w:szCs w:val="28"/>
          <w:rPrChange w:id="1216" w:author="Hai Yen" w:date="2015-10-08T18:50:00Z">
            <w:rPr>
              <w:sz w:val="26"/>
              <w:szCs w:val="26"/>
            </w:rPr>
          </w:rPrChange>
        </w:rPr>
        <w:t xml:space="preserve">hoa, </w:t>
      </w:r>
      <w:r w:rsidR="00A9381B" w:rsidRPr="00C97834">
        <w:rPr>
          <w:sz w:val="28"/>
          <w:szCs w:val="28"/>
          <w:rPrChange w:id="1217" w:author="Hai Yen" w:date="2015-10-08T18:50:00Z">
            <w:rPr>
              <w:sz w:val="26"/>
              <w:szCs w:val="26"/>
            </w:rPr>
          </w:rPrChange>
        </w:rPr>
        <w:t>t</w:t>
      </w:r>
      <w:r w:rsidRPr="00C97834">
        <w:rPr>
          <w:sz w:val="28"/>
          <w:szCs w:val="28"/>
          <w:rPrChange w:id="1218" w:author="Hai Yen" w:date="2015-10-08T18:50:00Z">
            <w:rPr>
              <w:sz w:val="26"/>
              <w:szCs w:val="26"/>
            </w:rPr>
          </w:rPrChange>
        </w:rPr>
        <w:t xml:space="preserve">rung tâm </w:t>
      </w:r>
      <w:del w:id="1219" w:author="Hai Yen" w:date="2015-10-08T10:00:00Z">
        <w:r w:rsidRPr="00C97834" w:rsidDel="00A9381B">
          <w:rPr>
            <w:sz w:val="28"/>
            <w:szCs w:val="28"/>
            <w:rPrChange w:id="1220" w:author="Hai Yen" w:date="2015-10-08T18:50:00Z">
              <w:rPr>
                <w:sz w:val="26"/>
                <w:szCs w:val="26"/>
              </w:rPr>
            </w:rPrChange>
          </w:rPr>
          <w:delText xml:space="preserve">Tổ </w:delText>
        </w:r>
      </w:del>
      <w:r w:rsidRPr="00C97834">
        <w:rPr>
          <w:sz w:val="28"/>
          <w:szCs w:val="28"/>
          <w:rPrChange w:id="1221" w:author="Hai Yen" w:date="2015-10-08T18:50:00Z">
            <w:rPr>
              <w:sz w:val="26"/>
              <w:szCs w:val="26"/>
            </w:rPr>
          </w:rPrChange>
        </w:rPr>
        <w:t xml:space="preserve">trực thuộc </w:t>
      </w:r>
      <w:del w:id="1222" w:author="Hai Yen" w:date="2015-10-08T10:00:00Z">
        <w:r w:rsidRPr="00C97834" w:rsidDel="00A9381B">
          <w:rPr>
            <w:sz w:val="28"/>
            <w:szCs w:val="28"/>
            <w:rPrChange w:id="1223" w:author="Hai Yen" w:date="2015-10-08T18:50:00Z">
              <w:rPr>
                <w:sz w:val="26"/>
                <w:szCs w:val="26"/>
              </w:rPr>
            </w:rPrChange>
          </w:rPr>
          <w:delText xml:space="preserve">trong </w:delText>
        </w:r>
      </w:del>
      <w:r w:rsidRPr="00C97834">
        <w:rPr>
          <w:sz w:val="28"/>
          <w:szCs w:val="28"/>
          <w:rPrChange w:id="1224" w:author="Hai Yen" w:date="2015-10-08T18:50:00Z">
            <w:rPr>
              <w:sz w:val="26"/>
              <w:szCs w:val="26"/>
            </w:rPr>
          </w:rPrChange>
        </w:rPr>
        <w:t xml:space="preserve">Trường và các </w:t>
      </w:r>
      <w:r w:rsidR="00C97834" w:rsidRPr="00C97834">
        <w:rPr>
          <w:sz w:val="28"/>
          <w:szCs w:val="28"/>
        </w:rPr>
        <w:t>tổ chức đoàn thể</w:t>
      </w:r>
      <w:r w:rsidRPr="00C97834">
        <w:rPr>
          <w:sz w:val="28"/>
          <w:szCs w:val="28"/>
          <w:rPrChange w:id="1225" w:author="Hai Yen" w:date="2015-10-08T18:50:00Z">
            <w:rPr>
              <w:sz w:val="26"/>
              <w:szCs w:val="26"/>
            </w:rPr>
          </w:rPrChange>
        </w:rPr>
        <w:t xml:space="preserve"> phối hợp với </w:t>
      </w:r>
      <w:r w:rsidR="0051074E" w:rsidRPr="00C97834">
        <w:rPr>
          <w:sz w:val="28"/>
          <w:szCs w:val="28"/>
          <w:rPrChange w:id="1226" w:author="Hai Yen" w:date="2015-10-08T18:50:00Z">
            <w:rPr>
              <w:sz w:val="26"/>
              <w:szCs w:val="26"/>
            </w:rPr>
          </w:rPrChange>
        </w:rPr>
        <w:t>n</w:t>
      </w:r>
      <w:r w:rsidRPr="00C97834">
        <w:rPr>
          <w:sz w:val="28"/>
          <w:szCs w:val="28"/>
          <w:rPrChange w:id="1227" w:author="Hai Yen" w:date="2015-10-08T18:50:00Z">
            <w:rPr>
              <w:sz w:val="26"/>
              <w:szCs w:val="26"/>
            </w:rPr>
          </w:rPrChange>
        </w:rPr>
        <w:t>hà trường</w:t>
      </w:r>
      <w:r w:rsidR="00C97834" w:rsidRPr="00C97834">
        <w:rPr>
          <w:sz w:val="28"/>
          <w:szCs w:val="28"/>
        </w:rPr>
        <w:t xml:space="preserve"> để lựa chọn hình thức tuyên truyền phù hợp nhằm nâng cao hiệu quả công tác tuyên truyền, PBGDPL trong CBVC, </w:t>
      </w:r>
      <w:r w:rsidR="00C97834" w:rsidRPr="00C97834">
        <w:rPr>
          <w:sz w:val="28"/>
          <w:szCs w:val="28"/>
        </w:rPr>
        <w:lastRenderedPageBreak/>
        <w:t>HSSV. Chú trọng đổi mới, nâng cao chất lượng các hình thức tuyên truyền, PBGDPL ngoại khóa: lồng ghép nội dung PBGDPL vào nội dung các hoạt động ngoài giờ lên lớp; lồng ghép với thực hiện nhiệm vụ chuyên môn và nội dung “</w:t>
      </w:r>
      <w:r w:rsidR="00C97834" w:rsidRPr="00C97834">
        <w:rPr>
          <w:i/>
          <w:sz w:val="28"/>
          <w:szCs w:val="28"/>
        </w:rPr>
        <w:t xml:space="preserve">Học tập và làm theo tấm gương đạo đức Hồ Chí Minh” </w:t>
      </w:r>
      <w:r w:rsidR="00C97834" w:rsidRPr="00C97834">
        <w:rPr>
          <w:sz w:val="28"/>
          <w:szCs w:val="28"/>
        </w:rPr>
        <w:t>theo chuyên đề năm 2016; đăng tải các tài liệu tuyên truyền, PBGDPL trên website của trường và xây dựng tủ sách pháp luật; tổ chức báo cáo chuyên đề về pháp luật; lồng ghép vào các hoạt động văn hóa, văn nghệ, các đợt sinh hoạt chính trị...</w:t>
      </w:r>
      <w:r w:rsidRPr="00C97834">
        <w:rPr>
          <w:sz w:val="28"/>
          <w:szCs w:val="28"/>
          <w:rPrChange w:id="1228" w:author="Hai Yen" w:date="2015-10-08T18:50:00Z">
            <w:rPr>
              <w:sz w:val="26"/>
              <w:szCs w:val="26"/>
            </w:rPr>
          </w:rPrChange>
        </w:rPr>
        <w:t xml:space="preserve"> thực hiện tốt công tác phổ biến, giáo dục pháp luật đơn vị mình.</w:t>
      </w:r>
    </w:p>
    <w:p w:rsidR="00800548" w:rsidRPr="003C0EF8" w:rsidRDefault="00800548">
      <w:pPr>
        <w:spacing w:before="80" w:after="80" w:line="288" w:lineRule="auto"/>
        <w:ind w:firstLine="720"/>
        <w:jc w:val="both"/>
        <w:rPr>
          <w:sz w:val="28"/>
          <w:szCs w:val="28"/>
        </w:rPr>
        <w:pPrChange w:id="1229" w:author="Hai Yen" w:date="2015-10-08T18:48:00Z">
          <w:pPr>
            <w:tabs>
              <w:tab w:val="left" w:pos="360"/>
            </w:tabs>
            <w:spacing w:before="120" w:after="120" w:line="288" w:lineRule="auto"/>
            <w:ind w:firstLine="720"/>
            <w:jc w:val="both"/>
          </w:pPr>
        </w:pPrChange>
      </w:pPr>
      <w:del w:id="1230" w:author="Hai Yen" w:date="2015-10-08T18:46:00Z">
        <w:r w:rsidRPr="009C490B" w:rsidDel="00C3656B">
          <w:rPr>
            <w:sz w:val="28"/>
            <w:szCs w:val="28"/>
            <w:rPrChange w:id="1231" w:author="Hai Yen" w:date="2015-10-08T18:50:00Z">
              <w:rPr>
                <w:b/>
                <w:sz w:val="26"/>
                <w:szCs w:val="26"/>
              </w:rPr>
            </w:rPrChange>
          </w:rPr>
          <w:delText xml:space="preserve">4.2. </w:delText>
        </w:r>
      </w:del>
      <w:del w:id="1232" w:author="Hai Yen" w:date="2015-10-08T18:44:00Z">
        <w:r w:rsidRPr="009C490B" w:rsidDel="0051074E">
          <w:rPr>
            <w:sz w:val="28"/>
            <w:szCs w:val="28"/>
            <w:rPrChange w:id="1233" w:author="Hai Yen" w:date="2015-10-08T18:50:00Z">
              <w:rPr>
                <w:sz w:val="26"/>
                <w:szCs w:val="26"/>
              </w:rPr>
            </w:rPrChange>
          </w:rPr>
          <w:delText xml:space="preserve">Giao </w:delText>
        </w:r>
      </w:del>
      <w:r w:rsidRPr="009C490B">
        <w:rPr>
          <w:sz w:val="28"/>
          <w:szCs w:val="28"/>
          <w:rPrChange w:id="1234" w:author="Hai Yen" w:date="2015-10-08T18:50:00Z">
            <w:rPr>
              <w:sz w:val="26"/>
              <w:szCs w:val="26"/>
            </w:rPr>
          </w:rPrChange>
        </w:rPr>
        <w:t xml:space="preserve">Phòng Tổ chức - Hành chính - Tổng hợp, </w:t>
      </w:r>
      <w:r w:rsidR="0051074E" w:rsidRPr="009C490B">
        <w:rPr>
          <w:sz w:val="28"/>
          <w:szCs w:val="28"/>
          <w:rPrChange w:id="1235" w:author="Hai Yen" w:date="2015-10-08T18:50:00Z">
            <w:rPr>
              <w:sz w:val="26"/>
              <w:szCs w:val="26"/>
            </w:rPr>
          </w:rPrChange>
        </w:rPr>
        <w:t>t</w:t>
      </w:r>
      <w:r w:rsidR="00230E64">
        <w:rPr>
          <w:sz w:val="28"/>
          <w:szCs w:val="28"/>
        </w:rPr>
        <w:t>rung tâm Truyền thông</w:t>
      </w:r>
      <w:r w:rsidRPr="009C490B">
        <w:rPr>
          <w:sz w:val="28"/>
          <w:szCs w:val="28"/>
          <w:rPrChange w:id="1236" w:author="Hai Yen" w:date="2015-10-08T18:50:00Z">
            <w:rPr>
              <w:sz w:val="26"/>
              <w:szCs w:val="26"/>
            </w:rPr>
          </w:rPrChange>
        </w:rPr>
        <w:t xml:space="preserve">- Thư viện và cán bộ phụ trách công tác pháp chế của nhà trường phối hợp với </w:t>
      </w:r>
      <w:r w:rsidR="00A9381B" w:rsidRPr="009C490B">
        <w:rPr>
          <w:sz w:val="28"/>
          <w:szCs w:val="28"/>
          <w:rPrChange w:id="1237" w:author="Hai Yen" w:date="2015-10-08T18:50:00Z">
            <w:rPr>
              <w:sz w:val="26"/>
              <w:szCs w:val="26"/>
            </w:rPr>
          </w:rPrChange>
        </w:rPr>
        <w:t>p</w:t>
      </w:r>
      <w:r w:rsidRPr="009C490B">
        <w:rPr>
          <w:sz w:val="28"/>
          <w:szCs w:val="28"/>
          <w:rPrChange w:id="1238" w:author="Hai Yen" w:date="2015-10-08T18:50:00Z">
            <w:rPr>
              <w:sz w:val="26"/>
              <w:szCs w:val="26"/>
            </w:rPr>
          </w:rPrChange>
        </w:rPr>
        <w:t xml:space="preserve">hòng </w:t>
      </w:r>
      <w:r w:rsidR="0051074E" w:rsidRPr="009C490B">
        <w:rPr>
          <w:sz w:val="28"/>
          <w:szCs w:val="28"/>
          <w:rPrChange w:id="1239" w:author="Hai Yen" w:date="2015-10-08T18:50:00Z">
            <w:rPr>
              <w:sz w:val="26"/>
              <w:szCs w:val="26"/>
            </w:rPr>
          </w:rPrChange>
        </w:rPr>
        <w:t>p</w:t>
      </w:r>
      <w:r w:rsidRPr="009C490B">
        <w:rPr>
          <w:sz w:val="28"/>
          <w:szCs w:val="28"/>
          <w:rPrChange w:id="1240" w:author="Hai Yen" w:date="2015-10-08T18:50:00Z">
            <w:rPr>
              <w:sz w:val="26"/>
              <w:szCs w:val="26"/>
            </w:rPr>
          </w:rPrChange>
        </w:rPr>
        <w:t xml:space="preserve">háp chế Sở Giáo dục và Đào tạo, Vụ Pháp chế Bộ Giáo dục và Đào tạo và các </w:t>
      </w:r>
      <w:r w:rsidR="0051074E" w:rsidRPr="009C490B">
        <w:rPr>
          <w:sz w:val="28"/>
          <w:szCs w:val="28"/>
          <w:rPrChange w:id="1241" w:author="Hai Yen" w:date="2015-10-08T18:50:00Z">
            <w:rPr>
              <w:sz w:val="26"/>
              <w:szCs w:val="26"/>
            </w:rPr>
          </w:rPrChange>
        </w:rPr>
        <w:t>c</w:t>
      </w:r>
      <w:r w:rsidRPr="009C490B">
        <w:rPr>
          <w:sz w:val="28"/>
          <w:szCs w:val="28"/>
          <w:rPrChange w:id="1242" w:author="Hai Yen" w:date="2015-10-08T18:50:00Z">
            <w:rPr>
              <w:sz w:val="26"/>
              <w:szCs w:val="26"/>
            </w:rPr>
          </w:rPrChange>
        </w:rPr>
        <w:t xml:space="preserve">ơ quan liên quan để xây dựng chương trình, chuyên mục phổ biến, giáo dục pháp luật tại </w:t>
      </w:r>
      <w:r w:rsidR="00A9381B" w:rsidRPr="009C490B">
        <w:rPr>
          <w:sz w:val="28"/>
          <w:szCs w:val="28"/>
          <w:rPrChange w:id="1243" w:author="Hai Yen" w:date="2015-10-08T18:50:00Z">
            <w:rPr>
              <w:sz w:val="26"/>
              <w:szCs w:val="26"/>
            </w:rPr>
          </w:rPrChange>
        </w:rPr>
        <w:t>t</w:t>
      </w:r>
      <w:r w:rsidRPr="009C490B">
        <w:rPr>
          <w:sz w:val="28"/>
          <w:szCs w:val="28"/>
          <w:rPrChange w:id="1244" w:author="Hai Yen" w:date="2015-10-08T18:50:00Z">
            <w:rPr>
              <w:sz w:val="26"/>
              <w:szCs w:val="26"/>
            </w:rPr>
          </w:rPrChange>
        </w:rPr>
        <w:t xml:space="preserve">rường </w:t>
      </w:r>
      <w:r w:rsidR="003C0EF8">
        <w:rPr>
          <w:sz w:val="28"/>
          <w:szCs w:val="28"/>
        </w:rPr>
        <w:t xml:space="preserve">theo </w:t>
      </w:r>
      <w:r w:rsidR="003C0EF8" w:rsidRPr="003C0EF8">
        <w:rPr>
          <w:sz w:val="28"/>
          <w:szCs w:val="28"/>
        </w:rPr>
        <w:t xml:space="preserve">chức năng, nhiệm vụ được giao và nhiệm vụ cụ thể của Kế hoạch </w:t>
      </w:r>
      <w:r w:rsidRPr="003C0EF8">
        <w:rPr>
          <w:sz w:val="28"/>
          <w:szCs w:val="28"/>
          <w:rPrChange w:id="1245" w:author="Hai Yen" w:date="2015-10-08T18:50:00Z">
            <w:rPr>
              <w:sz w:val="26"/>
              <w:szCs w:val="26"/>
            </w:rPr>
          </w:rPrChange>
        </w:rPr>
        <w:t xml:space="preserve">cho phong </w:t>
      </w:r>
      <w:r w:rsidR="003C0EF8" w:rsidRPr="003C0EF8">
        <w:rPr>
          <w:sz w:val="28"/>
          <w:szCs w:val="28"/>
        </w:rPr>
        <w:t>phú, hiệu quả và đúng quy định.</w:t>
      </w:r>
    </w:p>
    <w:p w:rsidR="00800548" w:rsidRPr="009C490B" w:rsidRDefault="00800548">
      <w:pPr>
        <w:spacing w:before="80" w:after="80" w:line="288" w:lineRule="auto"/>
        <w:ind w:firstLine="720"/>
        <w:jc w:val="both"/>
        <w:rPr>
          <w:sz w:val="28"/>
          <w:szCs w:val="28"/>
          <w:rPrChange w:id="1246" w:author="Hai Yen" w:date="2015-10-08T18:50:00Z">
            <w:rPr>
              <w:sz w:val="26"/>
              <w:szCs w:val="26"/>
            </w:rPr>
          </w:rPrChange>
        </w:rPr>
        <w:pPrChange w:id="1247" w:author="Hai Yen" w:date="2015-10-08T18:53:00Z">
          <w:pPr>
            <w:tabs>
              <w:tab w:val="left" w:pos="360"/>
            </w:tabs>
            <w:spacing w:before="120" w:after="120" w:line="288" w:lineRule="auto"/>
            <w:ind w:firstLine="720"/>
            <w:jc w:val="both"/>
          </w:pPr>
        </w:pPrChange>
      </w:pPr>
      <w:del w:id="1248" w:author="Hai Yen" w:date="2015-10-08T18:53:00Z">
        <w:r w:rsidRPr="009C490B" w:rsidDel="009C490B">
          <w:rPr>
            <w:sz w:val="28"/>
            <w:szCs w:val="28"/>
            <w:rPrChange w:id="1249" w:author="Hai Yen" w:date="2015-10-08T18:50:00Z">
              <w:rPr>
                <w:sz w:val="26"/>
                <w:szCs w:val="26"/>
              </w:rPr>
            </w:rPrChange>
          </w:rPr>
          <w:delText xml:space="preserve">- </w:delText>
        </w:r>
      </w:del>
      <w:r w:rsidRPr="009C490B">
        <w:rPr>
          <w:sz w:val="28"/>
          <w:szCs w:val="28"/>
          <w:rPrChange w:id="1250" w:author="Hai Yen" w:date="2015-10-08T18:50:00Z">
            <w:rPr>
              <w:sz w:val="26"/>
              <w:szCs w:val="26"/>
            </w:rPr>
          </w:rPrChange>
        </w:rPr>
        <w:t>Thường xuyên theo dõi và cập nhật các văn bản quy phạm pháp luật được đăng tải trên các phương tiện thông tin truyền thông, các trang website trên mạng internet để kịp thời triển khai và phổ biến đến các đơn vị, cá nhân trong Nhà trường.</w:t>
      </w:r>
    </w:p>
    <w:p w:rsidR="00AD1CA4" w:rsidRPr="003C0EF8" w:rsidRDefault="00AD1CA4" w:rsidP="003C0EF8">
      <w:pPr>
        <w:spacing w:before="80" w:after="80" w:line="288" w:lineRule="auto"/>
        <w:ind w:firstLine="720"/>
        <w:jc w:val="both"/>
        <w:rPr>
          <w:sz w:val="28"/>
          <w:szCs w:val="28"/>
          <w:rPrChange w:id="1251" w:author="Hai Yen" w:date="2015-10-08T18:50:00Z">
            <w:rPr>
              <w:sz w:val="26"/>
              <w:szCs w:val="26"/>
            </w:rPr>
          </w:rPrChange>
        </w:rPr>
      </w:pPr>
      <w:r w:rsidRPr="003C0EF8">
        <w:rPr>
          <w:sz w:val="28"/>
          <w:szCs w:val="28"/>
        </w:rPr>
        <w:t>Các đơn vị trực thuộc</w:t>
      </w:r>
      <w:r w:rsidR="003C0EF8" w:rsidRPr="003C0EF8">
        <w:rPr>
          <w:sz w:val="28"/>
          <w:szCs w:val="28"/>
        </w:rPr>
        <w:t xml:space="preserve"> trường</w:t>
      </w:r>
      <w:r w:rsidRPr="003C0EF8">
        <w:rPr>
          <w:sz w:val="28"/>
          <w:szCs w:val="28"/>
        </w:rPr>
        <w:t xml:space="preserve"> chủ động xây dựng chương trình, kế hoạch cụ thể để tổ chức thực hiện và gửi báo cáo kết quả thực hiện ở đơn vị mình </w:t>
      </w:r>
      <w:r w:rsidR="003C0EF8" w:rsidRPr="003C0EF8">
        <w:rPr>
          <w:sz w:val="28"/>
          <w:szCs w:val="28"/>
        </w:rPr>
        <w:t>về</w:t>
      </w:r>
      <w:r w:rsidRPr="003C0EF8">
        <w:rPr>
          <w:sz w:val="28"/>
          <w:szCs w:val="28"/>
        </w:rPr>
        <w:t xml:space="preserve"> phòng </w:t>
      </w:r>
      <w:r w:rsidR="003C0EF8" w:rsidRPr="003C0EF8">
        <w:rPr>
          <w:sz w:val="28"/>
          <w:szCs w:val="28"/>
          <w:rPrChange w:id="1252" w:author="Hai Yen" w:date="2015-10-08T18:50:00Z">
            <w:rPr>
              <w:sz w:val="26"/>
              <w:szCs w:val="26"/>
            </w:rPr>
          </w:rPrChange>
        </w:rPr>
        <w:t>Tổ chức - Hành chính - Tổng hợp</w:t>
      </w:r>
      <w:r w:rsidR="003C0EF8" w:rsidRPr="003C0EF8">
        <w:rPr>
          <w:sz w:val="28"/>
          <w:szCs w:val="28"/>
        </w:rPr>
        <w:t xml:space="preserve"> </w:t>
      </w:r>
      <w:r w:rsidRPr="003C0EF8">
        <w:rPr>
          <w:i/>
          <w:sz w:val="28"/>
          <w:szCs w:val="28"/>
        </w:rPr>
        <w:t>(trước ngày 10/1</w:t>
      </w:r>
      <w:r w:rsidR="003C0EF8" w:rsidRPr="003C0EF8">
        <w:rPr>
          <w:i/>
          <w:sz w:val="28"/>
          <w:szCs w:val="28"/>
        </w:rPr>
        <w:t>2</w:t>
      </w:r>
      <w:r w:rsidRPr="003C0EF8">
        <w:rPr>
          <w:i/>
          <w:sz w:val="28"/>
          <w:szCs w:val="28"/>
        </w:rPr>
        <w:t>/2016)</w:t>
      </w:r>
      <w:r w:rsidRPr="003C0EF8">
        <w:rPr>
          <w:sz w:val="28"/>
          <w:szCs w:val="28"/>
        </w:rPr>
        <w:t xml:space="preserve"> để tổng hợp báo cáo Hiệu trưởng và </w:t>
      </w:r>
      <w:r w:rsidR="003C0EF8">
        <w:rPr>
          <w:sz w:val="28"/>
          <w:szCs w:val="28"/>
        </w:rPr>
        <w:t>Bộ Giáo dục – Đào tạo</w:t>
      </w:r>
      <w:r w:rsidRPr="003C0EF8">
        <w:rPr>
          <w:sz w:val="28"/>
          <w:szCs w:val="28"/>
        </w:rPr>
        <w:t>.</w:t>
      </w:r>
    </w:p>
    <w:p w:rsidR="00800548" w:rsidRPr="009C490B" w:rsidRDefault="00800548">
      <w:pPr>
        <w:tabs>
          <w:tab w:val="left" w:pos="360"/>
        </w:tabs>
        <w:spacing w:before="80" w:after="80" w:line="288" w:lineRule="auto"/>
        <w:ind w:firstLine="720"/>
        <w:jc w:val="both"/>
        <w:rPr>
          <w:ins w:id="1253" w:author="Hai Yen" w:date="2015-10-08T18:48:00Z"/>
          <w:sz w:val="28"/>
          <w:szCs w:val="28"/>
          <w:rPrChange w:id="1254" w:author="Hai Yen" w:date="2015-10-08T18:50:00Z">
            <w:rPr>
              <w:ins w:id="1255" w:author="Hai Yen" w:date="2015-10-08T18:48:00Z"/>
              <w:sz w:val="26"/>
              <w:szCs w:val="26"/>
            </w:rPr>
          </w:rPrChange>
        </w:rPr>
        <w:pPrChange w:id="1256" w:author="Hai Yen" w:date="2015-10-08T18:48:00Z">
          <w:pPr>
            <w:tabs>
              <w:tab w:val="left" w:pos="360"/>
            </w:tabs>
            <w:spacing w:before="120" w:after="120" w:line="288" w:lineRule="auto"/>
            <w:ind w:firstLine="720"/>
            <w:jc w:val="both"/>
          </w:pPr>
        </w:pPrChange>
      </w:pPr>
      <w:r w:rsidRPr="009C490B">
        <w:rPr>
          <w:sz w:val="28"/>
          <w:szCs w:val="28"/>
          <w:rPrChange w:id="1257" w:author="Hai Yen" w:date="2015-10-08T18:50:00Z">
            <w:rPr>
              <w:sz w:val="26"/>
              <w:szCs w:val="26"/>
            </w:rPr>
          </w:rPrChange>
        </w:rPr>
        <w:t>Trên đây là Kế hoạch</w:t>
      </w:r>
      <w:r w:rsidR="003C0EF8">
        <w:rPr>
          <w:sz w:val="28"/>
          <w:szCs w:val="28"/>
        </w:rPr>
        <w:t xml:space="preserve"> triển khai</w:t>
      </w:r>
      <w:r w:rsidRPr="009C490B">
        <w:rPr>
          <w:sz w:val="28"/>
          <w:szCs w:val="28"/>
          <w:rPrChange w:id="1258" w:author="Hai Yen" w:date="2015-10-08T18:50:00Z">
            <w:rPr>
              <w:sz w:val="26"/>
              <w:szCs w:val="26"/>
            </w:rPr>
          </w:rPrChange>
        </w:rPr>
        <w:t xml:space="preserve"> </w:t>
      </w:r>
      <w:r w:rsidR="0051074E" w:rsidRPr="009C490B">
        <w:rPr>
          <w:sz w:val="28"/>
          <w:szCs w:val="28"/>
          <w:rPrChange w:id="1259" w:author="Hai Yen" w:date="2015-10-08T18:50:00Z">
            <w:rPr>
              <w:sz w:val="26"/>
              <w:szCs w:val="26"/>
            </w:rPr>
          </w:rPrChange>
        </w:rPr>
        <w:t>c</w:t>
      </w:r>
      <w:r w:rsidRPr="009C490B">
        <w:rPr>
          <w:sz w:val="28"/>
          <w:szCs w:val="28"/>
          <w:rPrChange w:id="1260" w:author="Hai Yen" w:date="2015-10-08T18:50:00Z">
            <w:rPr>
              <w:sz w:val="26"/>
              <w:szCs w:val="26"/>
            </w:rPr>
          </w:rPrChange>
        </w:rPr>
        <w:t>ông tác phổ biến, giáo dục pháp luật của Trường Cao đẳng Kỹ thuật Lý Tự Trọng Thành phố Hồ Chí Minh.</w:t>
      </w:r>
    </w:p>
    <w:p w:rsidR="00084AE9" w:rsidRPr="00084AE9" w:rsidRDefault="00084AE9">
      <w:pPr>
        <w:tabs>
          <w:tab w:val="left" w:pos="360"/>
        </w:tabs>
        <w:spacing w:before="80" w:after="80" w:line="288" w:lineRule="auto"/>
        <w:ind w:firstLine="720"/>
        <w:jc w:val="both"/>
        <w:rPr>
          <w:sz w:val="26"/>
          <w:szCs w:val="26"/>
        </w:rPr>
        <w:pPrChange w:id="1261" w:author="Hai Yen" w:date="2015-10-08T18:48:00Z">
          <w:pPr>
            <w:tabs>
              <w:tab w:val="left" w:pos="360"/>
            </w:tabs>
            <w:spacing w:before="120" w:after="120" w:line="288" w:lineRule="auto"/>
            <w:ind w:firstLine="720"/>
            <w:jc w:val="both"/>
          </w:pPr>
        </w:pPrChange>
      </w:pPr>
    </w:p>
    <w:p w:rsidR="00800548" w:rsidRPr="002D2A16" w:rsidDel="00084AE9" w:rsidRDefault="00800548" w:rsidP="00800548">
      <w:pPr>
        <w:tabs>
          <w:tab w:val="left" w:pos="360"/>
        </w:tabs>
        <w:spacing w:before="120" w:after="120" w:line="288" w:lineRule="auto"/>
        <w:ind w:firstLine="720"/>
        <w:jc w:val="both"/>
        <w:rPr>
          <w:del w:id="1262" w:author="Hai Yen" w:date="2015-10-08T18:48:00Z"/>
          <w:sz w:val="26"/>
          <w:szCs w:val="26"/>
        </w:rPr>
      </w:pPr>
    </w:p>
    <w:tbl>
      <w:tblPr>
        <w:tblW w:w="0" w:type="auto"/>
        <w:tblInd w:w="-252" w:type="dxa"/>
        <w:tblLook w:val="01E0" w:firstRow="1" w:lastRow="1" w:firstColumn="1" w:lastColumn="1" w:noHBand="0" w:noVBand="0"/>
      </w:tblPr>
      <w:tblGrid>
        <w:gridCol w:w="5760"/>
        <w:gridCol w:w="3617"/>
      </w:tblGrid>
      <w:tr w:rsidR="00800548" w:rsidRPr="00F8142B" w:rsidTr="008D7A9B">
        <w:trPr>
          <w:trHeight w:val="1929"/>
        </w:trPr>
        <w:tc>
          <w:tcPr>
            <w:tcW w:w="5760" w:type="dxa"/>
            <w:shd w:val="clear" w:color="auto" w:fill="auto"/>
          </w:tcPr>
          <w:p w:rsidR="00800548" w:rsidRPr="00F8142B" w:rsidRDefault="00800548" w:rsidP="008D7A9B">
            <w:pPr>
              <w:tabs>
                <w:tab w:val="left" w:pos="4500"/>
              </w:tabs>
              <w:rPr>
                <w:b/>
                <w:i/>
              </w:rPr>
            </w:pPr>
            <w:r w:rsidRPr="00F8142B">
              <w:rPr>
                <w:b/>
                <w:i/>
              </w:rPr>
              <w:t>Nơi nhận:</w:t>
            </w:r>
          </w:p>
          <w:p w:rsidR="00800548" w:rsidRPr="00F8142B" w:rsidRDefault="00800548" w:rsidP="008D7A9B">
            <w:pPr>
              <w:tabs>
                <w:tab w:val="left" w:pos="4500"/>
              </w:tabs>
            </w:pPr>
            <w:r w:rsidRPr="00F8142B">
              <w:rPr>
                <w:sz w:val="22"/>
                <w:szCs w:val="22"/>
              </w:rPr>
              <w:t>- Bộ GD&amp;ĐT (Vụ Pháp chế, để báo cáo);</w:t>
            </w:r>
          </w:p>
          <w:p w:rsidR="00800548" w:rsidRPr="00F8142B" w:rsidRDefault="00800548" w:rsidP="008D7A9B">
            <w:pPr>
              <w:tabs>
                <w:tab w:val="left" w:pos="4500"/>
              </w:tabs>
            </w:pPr>
            <w:r w:rsidRPr="00F8142B">
              <w:rPr>
                <w:sz w:val="22"/>
                <w:szCs w:val="22"/>
              </w:rPr>
              <w:t>- Sở GD&amp;ĐT (Phòng Pháp chế, để báo cáo);</w:t>
            </w:r>
          </w:p>
          <w:p w:rsidR="00800548" w:rsidRPr="00F8142B" w:rsidRDefault="00800548" w:rsidP="008D7A9B">
            <w:pPr>
              <w:tabs>
                <w:tab w:val="left" w:pos="4500"/>
              </w:tabs>
            </w:pPr>
            <w:r w:rsidRPr="00F8142B">
              <w:rPr>
                <w:sz w:val="22"/>
                <w:szCs w:val="22"/>
              </w:rPr>
              <w:t>- Đảng bộ Trường (để biết);</w:t>
            </w:r>
          </w:p>
          <w:p w:rsidR="00800548" w:rsidRPr="00F8142B" w:rsidRDefault="00800548" w:rsidP="008D7A9B">
            <w:pPr>
              <w:tabs>
                <w:tab w:val="left" w:pos="4500"/>
              </w:tabs>
            </w:pPr>
            <w:r w:rsidRPr="00F8142B">
              <w:rPr>
                <w:sz w:val="22"/>
                <w:szCs w:val="22"/>
              </w:rPr>
              <w:t>- Ban Giám hiệu (để biết);</w:t>
            </w:r>
          </w:p>
          <w:p w:rsidR="00800548" w:rsidRPr="00F8142B" w:rsidRDefault="00800548" w:rsidP="008D7A9B">
            <w:pPr>
              <w:tabs>
                <w:tab w:val="left" w:pos="4500"/>
              </w:tabs>
            </w:pPr>
            <w:r w:rsidRPr="00F8142B">
              <w:rPr>
                <w:sz w:val="22"/>
                <w:szCs w:val="22"/>
              </w:rPr>
              <w:t>- Phòng, Khoa, Trung tâm, Tổ trực thuộc (để thực hiện);</w:t>
            </w:r>
          </w:p>
          <w:p w:rsidR="00800548" w:rsidRPr="002C038D" w:rsidRDefault="00800548">
            <w:r w:rsidRPr="00F8142B">
              <w:rPr>
                <w:sz w:val="22"/>
                <w:szCs w:val="22"/>
              </w:rPr>
              <w:t xml:space="preserve">- Lưu: VT, </w:t>
            </w:r>
            <w:del w:id="1263" w:author="Hai Yen" w:date="2015-10-08T18:48:00Z">
              <w:r w:rsidRPr="00F8142B" w:rsidDel="00084AE9">
                <w:rPr>
                  <w:sz w:val="22"/>
                  <w:szCs w:val="22"/>
                </w:rPr>
                <w:delText xml:space="preserve">TTr, hồ sơ </w:delText>
              </w:r>
            </w:del>
            <w:r w:rsidRPr="00F8142B">
              <w:rPr>
                <w:sz w:val="22"/>
                <w:szCs w:val="22"/>
              </w:rPr>
              <w:t>PC</w:t>
            </w:r>
            <w:ins w:id="1264" w:author="Hai Yen" w:date="2015-10-08T18:48:00Z">
              <w:r w:rsidR="00084AE9">
                <w:t>.</w:t>
              </w:r>
            </w:ins>
            <w:del w:id="1265" w:author="Hai Yen" w:date="2015-10-08T18:48:00Z">
              <w:r w:rsidRPr="00F8142B" w:rsidDel="00084AE9">
                <w:rPr>
                  <w:sz w:val="22"/>
                  <w:szCs w:val="22"/>
                </w:rPr>
                <w:delText>;</w:delText>
              </w:r>
              <w:r w:rsidRPr="002D2A16" w:rsidDel="00084AE9">
                <w:tab/>
              </w:r>
            </w:del>
          </w:p>
        </w:tc>
        <w:tc>
          <w:tcPr>
            <w:tcW w:w="3617" w:type="dxa"/>
            <w:shd w:val="clear" w:color="auto" w:fill="auto"/>
          </w:tcPr>
          <w:p w:rsidR="00800548" w:rsidRPr="00F8142B" w:rsidRDefault="00800548" w:rsidP="008D7A9B">
            <w:pPr>
              <w:jc w:val="center"/>
              <w:rPr>
                <w:b/>
                <w:sz w:val="26"/>
                <w:szCs w:val="26"/>
              </w:rPr>
            </w:pPr>
            <w:r w:rsidRPr="00F8142B">
              <w:rPr>
                <w:b/>
                <w:sz w:val="26"/>
                <w:szCs w:val="26"/>
              </w:rPr>
              <w:t>HIỆU TRƯỞNG</w:t>
            </w:r>
          </w:p>
          <w:p w:rsidR="00800548" w:rsidRPr="00F8142B" w:rsidRDefault="00800548" w:rsidP="008D7A9B">
            <w:pPr>
              <w:jc w:val="center"/>
              <w:rPr>
                <w:b/>
                <w:sz w:val="26"/>
                <w:szCs w:val="26"/>
              </w:rPr>
            </w:pPr>
          </w:p>
          <w:p w:rsidR="00800548" w:rsidRPr="00F8142B" w:rsidRDefault="00800548" w:rsidP="008D7A9B">
            <w:pPr>
              <w:jc w:val="center"/>
              <w:rPr>
                <w:b/>
                <w:sz w:val="26"/>
                <w:szCs w:val="26"/>
              </w:rPr>
            </w:pPr>
          </w:p>
          <w:p w:rsidR="00800548" w:rsidRDefault="00800548" w:rsidP="008D7A9B">
            <w:pPr>
              <w:jc w:val="center"/>
              <w:rPr>
                <w:ins w:id="1266" w:author="Hai Yen" w:date="2015-10-08T18:48:00Z"/>
                <w:b/>
                <w:sz w:val="26"/>
                <w:szCs w:val="26"/>
              </w:rPr>
            </w:pPr>
          </w:p>
          <w:p w:rsidR="00084AE9" w:rsidRPr="00F8142B" w:rsidRDefault="00084AE9" w:rsidP="008D7A9B">
            <w:pPr>
              <w:jc w:val="center"/>
              <w:rPr>
                <w:b/>
                <w:sz w:val="26"/>
                <w:szCs w:val="26"/>
              </w:rPr>
            </w:pPr>
          </w:p>
          <w:p w:rsidR="00800548" w:rsidRPr="00F8142B" w:rsidRDefault="00800548" w:rsidP="008D7A9B">
            <w:pPr>
              <w:jc w:val="center"/>
              <w:rPr>
                <w:sz w:val="26"/>
                <w:szCs w:val="26"/>
              </w:rPr>
            </w:pPr>
          </w:p>
          <w:p w:rsidR="00800548" w:rsidRPr="00F8142B" w:rsidRDefault="00800548" w:rsidP="008D7A9B">
            <w:pPr>
              <w:jc w:val="center"/>
              <w:rPr>
                <w:sz w:val="26"/>
                <w:szCs w:val="26"/>
              </w:rPr>
            </w:pPr>
          </w:p>
          <w:p w:rsidR="00800548" w:rsidRPr="00F8142B" w:rsidRDefault="00800548" w:rsidP="008D7A9B">
            <w:pPr>
              <w:jc w:val="center"/>
              <w:rPr>
                <w:b/>
                <w:sz w:val="26"/>
                <w:szCs w:val="26"/>
              </w:rPr>
            </w:pPr>
            <w:r w:rsidRPr="00F8142B">
              <w:rPr>
                <w:b/>
                <w:sz w:val="26"/>
                <w:szCs w:val="26"/>
              </w:rPr>
              <w:t>Phạm Hữu Lộc</w:t>
            </w:r>
          </w:p>
        </w:tc>
      </w:tr>
    </w:tbl>
    <w:p w:rsidR="00800548" w:rsidRPr="002D2A16" w:rsidRDefault="00800548" w:rsidP="00800548">
      <w:pPr>
        <w:tabs>
          <w:tab w:val="left" w:pos="360"/>
        </w:tabs>
        <w:spacing w:before="60" w:after="60"/>
        <w:jc w:val="both"/>
        <w:rPr>
          <w:sz w:val="26"/>
          <w:szCs w:val="26"/>
        </w:rPr>
      </w:pPr>
    </w:p>
    <w:p w:rsidR="00800548" w:rsidRPr="002D2A16" w:rsidRDefault="00800548" w:rsidP="00800548">
      <w:pPr>
        <w:rPr>
          <w:sz w:val="26"/>
          <w:szCs w:val="26"/>
        </w:rPr>
      </w:pPr>
    </w:p>
    <w:p w:rsidR="00800548" w:rsidRDefault="00800548" w:rsidP="00800548"/>
    <w:p w:rsidR="006A23FA" w:rsidRDefault="006A23FA"/>
    <w:sectPr w:rsidR="006A23FA" w:rsidSect="0002662A">
      <w:footerReference w:type="even" r:id="rId14"/>
      <w:footerReference w:type="default" r:id="rId15"/>
      <w:footerReference w:type="first" r:id="rId16"/>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F73" w:rsidRDefault="00C57F73" w:rsidP="00A8688E">
      <w:r>
        <w:separator/>
      </w:r>
    </w:p>
  </w:endnote>
  <w:endnote w:type="continuationSeparator" w:id="0">
    <w:p w:rsidR="00C57F73" w:rsidRDefault="00C57F73" w:rsidP="00A8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F73" w:rsidRDefault="00C57F73" w:rsidP="008D7A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7F73" w:rsidRDefault="00C57F73" w:rsidP="008D7A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F73" w:rsidRDefault="00C57F73" w:rsidP="008D7A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26B5">
      <w:rPr>
        <w:rStyle w:val="PageNumber"/>
        <w:noProof/>
      </w:rPr>
      <w:t>3</w:t>
    </w:r>
    <w:r>
      <w:rPr>
        <w:rStyle w:val="PageNumber"/>
      </w:rPr>
      <w:fldChar w:fldCharType="end"/>
    </w:r>
  </w:p>
  <w:p w:rsidR="00C57F73" w:rsidRDefault="00C57F73" w:rsidP="008D7A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F73" w:rsidRPr="000D01CC" w:rsidRDefault="00C57F73" w:rsidP="008D7A9B">
    <w:pPr>
      <w:pStyle w:val="Footer"/>
      <w:jc w:val="right"/>
      <w:rPr>
        <w:sz w:val="20"/>
        <w:szCs w:val="20"/>
      </w:rPr>
    </w:pPr>
    <w:r>
      <w:tab/>
    </w:r>
    <w:r w:rsidRPr="000D01CC">
      <w:rPr>
        <w:sz w:val="20"/>
        <w:szCs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F73" w:rsidRDefault="00C57F73" w:rsidP="00A8688E">
      <w:r>
        <w:separator/>
      </w:r>
    </w:p>
  </w:footnote>
  <w:footnote w:type="continuationSeparator" w:id="0">
    <w:p w:rsidR="00C57F73" w:rsidRDefault="00C57F73" w:rsidP="00A868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B29"/>
    <w:multiLevelType w:val="hybridMultilevel"/>
    <w:tmpl w:val="FC7E3132"/>
    <w:lvl w:ilvl="0" w:tplc="A628BC78">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9706E12"/>
    <w:multiLevelType w:val="hybridMultilevel"/>
    <w:tmpl w:val="F9D058D6"/>
    <w:lvl w:ilvl="0" w:tplc="82BE1E0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E6053C7"/>
    <w:multiLevelType w:val="hybridMultilevel"/>
    <w:tmpl w:val="9EC4603E"/>
    <w:lvl w:ilvl="0" w:tplc="82BE1E0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80C2815"/>
    <w:multiLevelType w:val="multilevel"/>
    <w:tmpl w:val="3634FB1A"/>
    <w:lvl w:ilvl="0">
      <w:start w:val="1"/>
      <w:numFmt w:val="decimal"/>
      <w:lvlText w:val="%1."/>
      <w:lvlJc w:val="left"/>
      <w:pPr>
        <w:ind w:left="1440" w:hanging="360"/>
      </w:p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49521019"/>
    <w:multiLevelType w:val="hybridMultilevel"/>
    <w:tmpl w:val="1898EEBC"/>
    <w:lvl w:ilvl="0" w:tplc="0D2CAC5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nsid w:val="55427F53"/>
    <w:multiLevelType w:val="hybridMultilevel"/>
    <w:tmpl w:val="5770BE28"/>
    <w:lvl w:ilvl="0" w:tplc="82BE1E0E">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C631AE1"/>
    <w:multiLevelType w:val="hybridMultilevel"/>
    <w:tmpl w:val="87149D2A"/>
    <w:lvl w:ilvl="0" w:tplc="419ECCF0">
      <w:start w:val="1"/>
      <w:numFmt w:val="decimal"/>
      <w:lvlText w:val="%1."/>
      <w:lvlJc w:val="left"/>
      <w:pPr>
        <w:ind w:left="1401" w:hanging="84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7">
    <w:nsid w:val="789253E6"/>
    <w:multiLevelType w:val="hybridMultilevel"/>
    <w:tmpl w:val="BA9EB87E"/>
    <w:lvl w:ilvl="0" w:tplc="82BE1E0E">
      <w:start w:val="3"/>
      <w:numFmt w:val="bullet"/>
      <w:lvlText w:val="-"/>
      <w:lvlJc w:val="left"/>
      <w:pPr>
        <w:ind w:left="1281" w:hanging="360"/>
      </w:pPr>
      <w:rPr>
        <w:rFonts w:ascii="Times New Roman" w:eastAsia="Times New Roman" w:hAnsi="Times New Roman" w:cs="Times New Roman"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revisionView w:markup="0"/>
  <w:defaultTabStop w:val="720"/>
  <w:drawingGridHorizontalSpacing w:val="120"/>
  <w:drawingGridVerticalSpacing w:val="17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548"/>
    <w:rsid w:val="0002101D"/>
    <w:rsid w:val="0002662A"/>
    <w:rsid w:val="00033C9C"/>
    <w:rsid w:val="000707EE"/>
    <w:rsid w:val="000723AB"/>
    <w:rsid w:val="00084AE9"/>
    <w:rsid w:val="000A3F1A"/>
    <w:rsid w:val="000F01BA"/>
    <w:rsid w:val="001061E1"/>
    <w:rsid w:val="00120F2C"/>
    <w:rsid w:val="001302A6"/>
    <w:rsid w:val="00137F99"/>
    <w:rsid w:val="0014108B"/>
    <w:rsid w:val="001447EB"/>
    <w:rsid w:val="00144D6F"/>
    <w:rsid w:val="00155786"/>
    <w:rsid w:val="00175A07"/>
    <w:rsid w:val="00176E93"/>
    <w:rsid w:val="00193082"/>
    <w:rsid w:val="0019422D"/>
    <w:rsid w:val="001B0E61"/>
    <w:rsid w:val="001D3D2A"/>
    <w:rsid w:val="001D538D"/>
    <w:rsid w:val="001D735E"/>
    <w:rsid w:val="001F086E"/>
    <w:rsid w:val="00230E64"/>
    <w:rsid w:val="002514CA"/>
    <w:rsid w:val="002664CB"/>
    <w:rsid w:val="00275E0A"/>
    <w:rsid w:val="002A46D3"/>
    <w:rsid w:val="002C1995"/>
    <w:rsid w:val="002D7825"/>
    <w:rsid w:val="002E0771"/>
    <w:rsid w:val="002F1CA1"/>
    <w:rsid w:val="00301532"/>
    <w:rsid w:val="00305B8F"/>
    <w:rsid w:val="003164CC"/>
    <w:rsid w:val="00335C8C"/>
    <w:rsid w:val="00336EFA"/>
    <w:rsid w:val="003416A4"/>
    <w:rsid w:val="00363569"/>
    <w:rsid w:val="00371452"/>
    <w:rsid w:val="003805BF"/>
    <w:rsid w:val="00397C02"/>
    <w:rsid w:val="003A0421"/>
    <w:rsid w:val="003A2E9C"/>
    <w:rsid w:val="003B7864"/>
    <w:rsid w:val="003C0EF8"/>
    <w:rsid w:val="003C1F99"/>
    <w:rsid w:val="003D50F8"/>
    <w:rsid w:val="003E121B"/>
    <w:rsid w:val="004074BF"/>
    <w:rsid w:val="00407F4D"/>
    <w:rsid w:val="00411CD0"/>
    <w:rsid w:val="00426087"/>
    <w:rsid w:val="004708E5"/>
    <w:rsid w:val="00476D9E"/>
    <w:rsid w:val="00485EA5"/>
    <w:rsid w:val="004A6FD6"/>
    <w:rsid w:val="004B09EF"/>
    <w:rsid w:val="004C60EB"/>
    <w:rsid w:val="004E02D7"/>
    <w:rsid w:val="004E1C71"/>
    <w:rsid w:val="00501E23"/>
    <w:rsid w:val="0051074E"/>
    <w:rsid w:val="00511709"/>
    <w:rsid w:val="0053176B"/>
    <w:rsid w:val="005427C5"/>
    <w:rsid w:val="005431AC"/>
    <w:rsid w:val="005531F3"/>
    <w:rsid w:val="00560082"/>
    <w:rsid w:val="00573007"/>
    <w:rsid w:val="00587DD6"/>
    <w:rsid w:val="00590B18"/>
    <w:rsid w:val="005A4706"/>
    <w:rsid w:val="005B122A"/>
    <w:rsid w:val="005D29BF"/>
    <w:rsid w:val="00632A39"/>
    <w:rsid w:val="00633855"/>
    <w:rsid w:val="00643F2B"/>
    <w:rsid w:val="00643F92"/>
    <w:rsid w:val="00645C65"/>
    <w:rsid w:val="00647206"/>
    <w:rsid w:val="00662E75"/>
    <w:rsid w:val="00690E5E"/>
    <w:rsid w:val="0069217B"/>
    <w:rsid w:val="00692683"/>
    <w:rsid w:val="006954F5"/>
    <w:rsid w:val="006A0DE6"/>
    <w:rsid w:val="006A23FA"/>
    <w:rsid w:val="006C5E85"/>
    <w:rsid w:val="006D1837"/>
    <w:rsid w:val="006D3107"/>
    <w:rsid w:val="006D73B5"/>
    <w:rsid w:val="006E0C72"/>
    <w:rsid w:val="006F0483"/>
    <w:rsid w:val="006F2EBA"/>
    <w:rsid w:val="007150F7"/>
    <w:rsid w:val="007151FA"/>
    <w:rsid w:val="00721EDE"/>
    <w:rsid w:val="00744EBE"/>
    <w:rsid w:val="00757493"/>
    <w:rsid w:val="0078375F"/>
    <w:rsid w:val="007861B4"/>
    <w:rsid w:val="007C4CCE"/>
    <w:rsid w:val="007C60B1"/>
    <w:rsid w:val="007D16E7"/>
    <w:rsid w:val="007E3A57"/>
    <w:rsid w:val="00800548"/>
    <w:rsid w:val="0080380C"/>
    <w:rsid w:val="00805B33"/>
    <w:rsid w:val="0082577D"/>
    <w:rsid w:val="00827688"/>
    <w:rsid w:val="00863698"/>
    <w:rsid w:val="00863D96"/>
    <w:rsid w:val="008A4C9D"/>
    <w:rsid w:val="008B0448"/>
    <w:rsid w:val="008B11E8"/>
    <w:rsid w:val="008C7B45"/>
    <w:rsid w:val="008D41E3"/>
    <w:rsid w:val="008D7A9B"/>
    <w:rsid w:val="009030A8"/>
    <w:rsid w:val="00904A56"/>
    <w:rsid w:val="00906E7A"/>
    <w:rsid w:val="00906F43"/>
    <w:rsid w:val="00940F3B"/>
    <w:rsid w:val="0094194D"/>
    <w:rsid w:val="00946419"/>
    <w:rsid w:val="009919C4"/>
    <w:rsid w:val="009A1107"/>
    <w:rsid w:val="009C490B"/>
    <w:rsid w:val="009C58D7"/>
    <w:rsid w:val="009C5953"/>
    <w:rsid w:val="009E3987"/>
    <w:rsid w:val="00A07E27"/>
    <w:rsid w:val="00A271BC"/>
    <w:rsid w:val="00A40555"/>
    <w:rsid w:val="00A41D5A"/>
    <w:rsid w:val="00A469A3"/>
    <w:rsid w:val="00A52C75"/>
    <w:rsid w:val="00A56E00"/>
    <w:rsid w:val="00A67E1A"/>
    <w:rsid w:val="00A72866"/>
    <w:rsid w:val="00A73250"/>
    <w:rsid w:val="00A76286"/>
    <w:rsid w:val="00A855A1"/>
    <w:rsid w:val="00A8688E"/>
    <w:rsid w:val="00A926B5"/>
    <w:rsid w:val="00A9381B"/>
    <w:rsid w:val="00AC773A"/>
    <w:rsid w:val="00AD1596"/>
    <w:rsid w:val="00AD1CA4"/>
    <w:rsid w:val="00AD456E"/>
    <w:rsid w:val="00AE6A27"/>
    <w:rsid w:val="00B019A5"/>
    <w:rsid w:val="00B126DD"/>
    <w:rsid w:val="00B30886"/>
    <w:rsid w:val="00B6391E"/>
    <w:rsid w:val="00B65C1C"/>
    <w:rsid w:val="00B949BC"/>
    <w:rsid w:val="00B94F21"/>
    <w:rsid w:val="00BD488B"/>
    <w:rsid w:val="00C126F9"/>
    <w:rsid w:val="00C2254A"/>
    <w:rsid w:val="00C3656B"/>
    <w:rsid w:val="00C543DA"/>
    <w:rsid w:val="00C57F73"/>
    <w:rsid w:val="00C710B2"/>
    <w:rsid w:val="00C71FD3"/>
    <w:rsid w:val="00C97834"/>
    <w:rsid w:val="00CC02EA"/>
    <w:rsid w:val="00D03485"/>
    <w:rsid w:val="00D11E0D"/>
    <w:rsid w:val="00D26210"/>
    <w:rsid w:val="00D30A46"/>
    <w:rsid w:val="00D30B0E"/>
    <w:rsid w:val="00D31295"/>
    <w:rsid w:val="00D366CF"/>
    <w:rsid w:val="00D36FFE"/>
    <w:rsid w:val="00D53E29"/>
    <w:rsid w:val="00D73900"/>
    <w:rsid w:val="00D748A5"/>
    <w:rsid w:val="00D839A6"/>
    <w:rsid w:val="00D93CD4"/>
    <w:rsid w:val="00D940E5"/>
    <w:rsid w:val="00DC61DD"/>
    <w:rsid w:val="00DD0A25"/>
    <w:rsid w:val="00E24F54"/>
    <w:rsid w:val="00E3194B"/>
    <w:rsid w:val="00E34B4C"/>
    <w:rsid w:val="00E63A31"/>
    <w:rsid w:val="00E724D6"/>
    <w:rsid w:val="00EA2A61"/>
    <w:rsid w:val="00EC16D2"/>
    <w:rsid w:val="00EC2600"/>
    <w:rsid w:val="00EE71D0"/>
    <w:rsid w:val="00EF487A"/>
    <w:rsid w:val="00F235D6"/>
    <w:rsid w:val="00F241C9"/>
    <w:rsid w:val="00F26787"/>
    <w:rsid w:val="00F52114"/>
    <w:rsid w:val="00F5255F"/>
    <w:rsid w:val="00FB1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D1CA4"/>
    <w:pPr>
      <w:keepNext/>
      <w:spacing w:before="120"/>
      <w:jc w:val="both"/>
      <w:outlineLvl w:val="0"/>
    </w:pPr>
    <w:rPr>
      <w:rFonts w:ascii=".VnTime" w:hAnsi=".VnTime"/>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rFonts w:ascii="Times New Roman" w:eastAsia="Times New Roman" w:hAnsi="Times New Roman" w:cs="Times New Roman"/>
      <w:b/>
      <w:bCs/>
      <w:sz w:val="20"/>
      <w:szCs w:val="20"/>
    </w:rPr>
  </w:style>
  <w:style w:type="paragraph" w:styleId="Revision">
    <w:name w:val="Revision"/>
    <w:hidden/>
    <w:uiPriority w:val="99"/>
    <w:semiHidden/>
    <w:rsid w:val="003E121B"/>
    <w:pPr>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D1CA4"/>
    <w:rPr>
      <w:rFonts w:ascii=".VnTime" w:eastAsia="Times New Roman" w:hAnsi=".VnTime" w:cs="Times New Roman"/>
      <w:b/>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D1CA4"/>
    <w:pPr>
      <w:keepNext/>
      <w:spacing w:before="120"/>
      <w:jc w:val="both"/>
      <w:outlineLvl w:val="0"/>
    </w:pPr>
    <w:rPr>
      <w:rFonts w:ascii=".VnTime" w:hAnsi=".VnTime"/>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rFonts w:ascii="Times New Roman" w:eastAsia="Times New Roman" w:hAnsi="Times New Roman" w:cs="Times New Roman"/>
      <w:b/>
      <w:bCs/>
      <w:sz w:val="20"/>
      <w:szCs w:val="20"/>
    </w:rPr>
  </w:style>
  <w:style w:type="paragraph" w:styleId="Revision">
    <w:name w:val="Revision"/>
    <w:hidden/>
    <w:uiPriority w:val="99"/>
    <w:semiHidden/>
    <w:rsid w:val="003E121B"/>
    <w:pPr>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D1CA4"/>
    <w:rPr>
      <w:rFonts w:ascii=".VnTime" w:eastAsia="Times New Roman" w:hAnsi=".VnTime" w:cs="Times New Roman"/>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24900">
      <w:bodyDiv w:val="1"/>
      <w:marLeft w:val="0"/>
      <w:marRight w:val="0"/>
      <w:marTop w:val="0"/>
      <w:marBottom w:val="0"/>
      <w:divBdr>
        <w:top w:val="none" w:sz="0" w:space="0" w:color="auto"/>
        <w:left w:val="none" w:sz="0" w:space="0" w:color="auto"/>
        <w:bottom w:val="none" w:sz="0" w:space="0" w:color="auto"/>
        <w:right w:val="none" w:sz="0" w:space="0" w:color="auto"/>
      </w:divBdr>
    </w:div>
    <w:div w:id="260794750">
      <w:bodyDiv w:val="1"/>
      <w:marLeft w:val="0"/>
      <w:marRight w:val="0"/>
      <w:marTop w:val="0"/>
      <w:marBottom w:val="0"/>
      <w:divBdr>
        <w:top w:val="none" w:sz="0" w:space="0" w:color="auto"/>
        <w:left w:val="none" w:sz="0" w:space="0" w:color="auto"/>
        <w:bottom w:val="none" w:sz="0" w:space="0" w:color="auto"/>
        <w:right w:val="none" w:sz="0" w:space="0" w:color="auto"/>
      </w:divBdr>
    </w:div>
    <w:div w:id="294609049">
      <w:bodyDiv w:val="1"/>
      <w:marLeft w:val="0"/>
      <w:marRight w:val="0"/>
      <w:marTop w:val="0"/>
      <w:marBottom w:val="0"/>
      <w:divBdr>
        <w:top w:val="none" w:sz="0" w:space="0" w:color="auto"/>
        <w:left w:val="none" w:sz="0" w:space="0" w:color="auto"/>
        <w:bottom w:val="none" w:sz="0" w:space="0" w:color="auto"/>
        <w:right w:val="none" w:sz="0" w:space="0" w:color="auto"/>
      </w:divBdr>
    </w:div>
    <w:div w:id="320044594">
      <w:bodyDiv w:val="1"/>
      <w:marLeft w:val="0"/>
      <w:marRight w:val="0"/>
      <w:marTop w:val="0"/>
      <w:marBottom w:val="0"/>
      <w:divBdr>
        <w:top w:val="none" w:sz="0" w:space="0" w:color="auto"/>
        <w:left w:val="none" w:sz="0" w:space="0" w:color="auto"/>
        <w:bottom w:val="none" w:sz="0" w:space="0" w:color="auto"/>
        <w:right w:val="none" w:sz="0" w:space="0" w:color="auto"/>
      </w:divBdr>
    </w:div>
    <w:div w:id="356856854">
      <w:bodyDiv w:val="1"/>
      <w:marLeft w:val="0"/>
      <w:marRight w:val="0"/>
      <w:marTop w:val="0"/>
      <w:marBottom w:val="0"/>
      <w:divBdr>
        <w:top w:val="none" w:sz="0" w:space="0" w:color="auto"/>
        <w:left w:val="none" w:sz="0" w:space="0" w:color="auto"/>
        <w:bottom w:val="none" w:sz="0" w:space="0" w:color="auto"/>
        <w:right w:val="none" w:sz="0" w:space="0" w:color="auto"/>
      </w:divBdr>
    </w:div>
    <w:div w:id="633097978">
      <w:bodyDiv w:val="1"/>
      <w:marLeft w:val="0"/>
      <w:marRight w:val="0"/>
      <w:marTop w:val="0"/>
      <w:marBottom w:val="0"/>
      <w:divBdr>
        <w:top w:val="none" w:sz="0" w:space="0" w:color="auto"/>
        <w:left w:val="none" w:sz="0" w:space="0" w:color="auto"/>
        <w:bottom w:val="none" w:sz="0" w:space="0" w:color="auto"/>
        <w:right w:val="none" w:sz="0" w:space="0" w:color="auto"/>
      </w:divBdr>
    </w:div>
    <w:div w:id="1070888226">
      <w:bodyDiv w:val="1"/>
      <w:marLeft w:val="0"/>
      <w:marRight w:val="0"/>
      <w:marTop w:val="0"/>
      <w:marBottom w:val="0"/>
      <w:divBdr>
        <w:top w:val="none" w:sz="0" w:space="0" w:color="auto"/>
        <w:left w:val="none" w:sz="0" w:space="0" w:color="auto"/>
        <w:bottom w:val="none" w:sz="0" w:space="0" w:color="auto"/>
        <w:right w:val="none" w:sz="0" w:space="0" w:color="auto"/>
      </w:divBdr>
    </w:div>
    <w:div w:id="1241597439">
      <w:bodyDiv w:val="1"/>
      <w:marLeft w:val="0"/>
      <w:marRight w:val="0"/>
      <w:marTop w:val="0"/>
      <w:marBottom w:val="0"/>
      <w:divBdr>
        <w:top w:val="none" w:sz="0" w:space="0" w:color="auto"/>
        <w:left w:val="none" w:sz="0" w:space="0" w:color="auto"/>
        <w:bottom w:val="none" w:sz="0" w:space="0" w:color="auto"/>
        <w:right w:val="none" w:sz="0" w:space="0" w:color="auto"/>
      </w:divBdr>
    </w:div>
    <w:div w:id="1252659590">
      <w:bodyDiv w:val="1"/>
      <w:marLeft w:val="0"/>
      <w:marRight w:val="0"/>
      <w:marTop w:val="0"/>
      <w:marBottom w:val="0"/>
      <w:divBdr>
        <w:top w:val="none" w:sz="0" w:space="0" w:color="auto"/>
        <w:left w:val="none" w:sz="0" w:space="0" w:color="auto"/>
        <w:bottom w:val="none" w:sz="0" w:space="0" w:color="auto"/>
        <w:right w:val="none" w:sz="0" w:space="0" w:color="auto"/>
      </w:divBdr>
    </w:div>
    <w:div w:id="1293292680">
      <w:bodyDiv w:val="1"/>
      <w:marLeft w:val="0"/>
      <w:marRight w:val="0"/>
      <w:marTop w:val="0"/>
      <w:marBottom w:val="0"/>
      <w:divBdr>
        <w:top w:val="none" w:sz="0" w:space="0" w:color="auto"/>
        <w:left w:val="none" w:sz="0" w:space="0" w:color="auto"/>
        <w:bottom w:val="none" w:sz="0" w:space="0" w:color="auto"/>
        <w:right w:val="none" w:sz="0" w:space="0" w:color="auto"/>
      </w:divBdr>
    </w:div>
    <w:div w:id="1363700925">
      <w:bodyDiv w:val="1"/>
      <w:marLeft w:val="0"/>
      <w:marRight w:val="0"/>
      <w:marTop w:val="0"/>
      <w:marBottom w:val="0"/>
      <w:divBdr>
        <w:top w:val="none" w:sz="0" w:space="0" w:color="auto"/>
        <w:left w:val="none" w:sz="0" w:space="0" w:color="auto"/>
        <w:bottom w:val="none" w:sz="0" w:space="0" w:color="auto"/>
        <w:right w:val="none" w:sz="0" w:space="0" w:color="auto"/>
      </w:divBdr>
    </w:div>
    <w:div w:id="1530140814">
      <w:bodyDiv w:val="1"/>
      <w:marLeft w:val="0"/>
      <w:marRight w:val="0"/>
      <w:marTop w:val="0"/>
      <w:marBottom w:val="0"/>
      <w:divBdr>
        <w:top w:val="none" w:sz="0" w:space="0" w:color="auto"/>
        <w:left w:val="none" w:sz="0" w:space="0" w:color="auto"/>
        <w:bottom w:val="none" w:sz="0" w:space="0" w:color="auto"/>
        <w:right w:val="none" w:sz="0" w:space="0" w:color="auto"/>
      </w:divBdr>
    </w:div>
    <w:div w:id="1540389532">
      <w:bodyDiv w:val="1"/>
      <w:marLeft w:val="0"/>
      <w:marRight w:val="0"/>
      <w:marTop w:val="0"/>
      <w:marBottom w:val="0"/>
      <w:divBdr>
        <w:top w:val="none" w:sz="0" w:space="0" w:color="auto"/>
        <w:left w:val="none" w:sz="0" w:space="0" w:color="auto"/>
        <w:bottom w:val="none" w:sz="0" w:space="0" w:color="auto"/>
        <w:right w:val="none" w:sz="0" w:space="0" w:color="auto"/>
      </w:divBdr>
    </w:div>
    <w:div w:id="1567300038">
      <w:bodyDiv w:val="1"/>
      <w:marLeft w:val="0"/>
      <w:marRight w:val="0"/>
      <w:marTop w:val="0"/>
      <w:marBottom w:val="0"/>
      <w:divBdr>
        <w:top w:val="none" w:sz="0" w:space="0" w:color="auto"/>
        <w:left w:val="none" w:sz="0" w:space="0" w:color="auto"/>
        <w:bottom w:val="none" w:sz="0" w:space="0" w:color="auto"/>
        <w:right w:val="none" w:sz="0" w:space="0" w:color="auto"/>
      </w:divBdr>
    </w:div>
    <w:div w:id="1588615373">
      <w:bodyDiv w:val="1"/>
      <w:marLeft w:val="0"/>
      <w:marRight w:val="0"/>
      <w:marTop w:val="0"/>
      <w:marBottom w:val="0"/>
      <w:divBdr>
        <w:top w:val="none" w:sz="0" w:space="0" w:color="auto"/>
        <w:left w:val="none" w:sz="0" w:space="0" w:color="auto"/>
        <w:bottom w:val="none" w:sz="0" w:space="0" w:color="auto"/>
        <w:right w:val="none" w:sz="0" w:space="0" w:color="auto"/>
      </w:divBdr>
    </w:div>
    <w:div w:id="1954053590">
      <w:bodyDiv w:val="1"/>
      <w:marLeft w:val="0"/>
      <w:marRight w:val="0"/>
      <w:marTop w:val="0"/>
      <w:marBottom w:val="0"/>
      <w:divBdr>
        <w:top w:val="none" w:sz="0" w:space="0" w:color="auto"/>
        <w:left w:val="none" w:sz="0" w:space="0" w:color="auto"/>
        <w:bottom w:val="none" w:sz="0" w:space="0" w:color="auto"/>
        <w:right w:val="none" w:sz="0" w:space="0" w:color="auto"/>
      </w:divBdr>
    </w:div>
    <w:div w:id="2013288910">
      <w:bodyDiv w:val="1"/>
      <w:marLeft w:val="0"/>
      <w:marRight w:val="0"/>
      <w:marTop w:val="0"/>
      <w:marBottom w:val="0"/>
      <w:divBdr>
        <w:top w:val="none" w:sz="0" w:space="0" w:color="auto"/>
        <w:left w:val="none" w:sz="0" w:space="0" w:color="auto"/>
        <w:bottom w:val="none" w:sz="0" w:space="0" w:color="auto"/>
        <w:right w:val="none" w:sz="0" w:space="0" w:color="auto"/>
      </w:divBdr>
    </w:div>
    <w:div w:id="2078476621">
      <w:bodyDiv w:val="1"/>
      <w:marLeft w:val="0"/>
      <w:marRight w:val="0"/>
      <w:marTop w:val="0"/>
      <w:marBottom w:val="0"/>
      <w:divBdr>
        <w:top w:val="none" w:sz="0" w:space="0" w:color="auto"/>
        <w:left w:val="none" w:sz="0" w:space="0" w:color="auto"/>
        <w:bottom w:val="none" w:sz="0" w:space="0" w:color="auto"/>
        <w:right w:val="none" w:sz="0" w:space="0" w:color="auto"/>
      </w:divBdr>
    </w:div>
    <w:div w:id="209292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ntrol" Target="activeX/activeX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ontrol" Target="activeX/activeX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ntrol" Target="activeX/activeX2.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ontrol" Target="activeX/activeX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1EDBB-BBAB-4CDB-841A-1130EBC25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Pages>
  <Words>5989</Words>
  <Characters>34139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Hai Yen</cp:lastModifiedBy>
  <cp:revision>15</cp:revision>
  <dcterms:created xsi:type="dcterms:W3CDTF">2016-03-15T03:20:00Z</dcterms:created>
  <dcterms:modified xsi:type="dcterms:W3CDTF">2016-03-23T01:09:00Z</dcterms:modified>
</cp:coreProperties>
</file>